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ins w:id="0" w:author="Jeff" w:date="2009-01-14T13:32:00Z"/>
          <w:b/>
          <w:sz w:val="40"/>
          <w:szCs w:val="40"/>
        </w:rPr>
      </w:pPr>
      <w:r>
        <w:rPr>
          <w:b/>
          <w:color w:val="C45911"/>
          <w:sz w:val="40"/>
          <w:szCs w:val="40"/>
          <w:u w:val="single"/>
        </w:rPr>
        <w:drawing>
          <wp:inline distT="0" distB="0" distL="0" distR="0">
            <wp:extent cx="3522345" cy="913765"/>
            <wp:effectExtent l="0" t="0" r="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2"/>
                    <a:srcRect l="-1" t="-5" r="-1" b="-5"/>
                    <a:stretch>
                      <a:fillRect/>
                    </a:stretch>
                  </pic:blipFill>
                  <pic:spPr bwMode="auto">
                    <a:xfrm>
                      <a:off x="0" y="0"/>
                      <a:ext cx="3522345" cy="913765"/>
                    </a:xfrm>
                    <a:prstGeom prst="rect">
                      <a:avLst/>
                    </a:prstGeom>
                    <a:noFill/>
                  </pic:spPr>
                </pic:pic>
              </a:graphicData>
            </a:graphic>
          </wp:inline>
        </w:drawing>
      </w:r>
    </w:p>
    <w:p>
      <w:pPr>
        <w:pStyle w:val="Normal"/>
        <w:jc w:val="center"/>
        <w:rPr>
          <w:ins w:id="2" w:author="Jeff" w:date="2009-01-14T13:32:00Z"/>
          <w:rFonts w:ascii="Arial" w:hAnsi="Arial" w:cs="Arial"/>
          <w:b/>
          <w:sz w:val="19"/>
          <w:szCs w:val="19"/>
        </w:rPr>
      </w:pPr>
      <w:ins w:id="1" w:author="Jeff" w:date="2009-01-14T13:32:00Z">
        <w:r>
          <w:rPr>
            <w:rFonts w:cs="Arial" w:ascii="Arial" w:hAnsi="Arial"/>
            <w:b/>
            <w:sz w:val="19"/>
            <w:szCs w:val="19"/>
          </w:rPr>
        </w:r>
      </w:ins>
    </w:p>
    <w:p>
      <w:pPr>
        <w:pStyle w:val="Normal"/>
        <w:jc w:val="center"/>
        <w:rPr>
          <w:rFonts w:ascii="Arial" w:hAnsi="Arial" w:cs="Arial"/>
          <w:b/>
          <w:sz w:val="32"/>
          <w:szCs w:val="32"/>
        </w:rPr>
      </w:pPr>
      <w:r>
        <w:rPr>
          <w:rFonts w:cs="Arial" w:ascii="Arial" w:hAnsi="Arial"/>
          <w:b/>
          <w:sz w:val="32"/>
          <w:szCs w:val="32"/>
        </w:rPr>
        <w:t>Poseidon Stainless Steel</w:t>
      </w:r>
    </w:p>
    <w:p>
      <w:pPr>
        <w:pStyle w:val="Normal"/>
        <w:jc w:val="center"/>
        <w:rPr>
          <w:rFonts w:ascii="Arial" w:hAnsi="Arial" w:cs="Arial"/>
          <w:b/>
          <w:u w:val="single"/>
        </w:rPr>
      </w:pPr>
      <w:r>
        <w:rPr>
          <w:rFonts w:cs="Arial" w:ascii="Arial" w:hAnsi="Arial"/>
          <w:b/>
          <w:u w:val="single"/>
        </w:rPr>
        <w:t>Knocked-Down Lockers &amp; All-Welded Lockers</w:t>
      </w:r>
    </w:p>
    <w:p>
      <w:pPr>
        <w:pStyle w:val="Normal"/>
        <w:ind w:end="295"/>
        <w:rPr>
          <w:rFonts w:ascii="Arial" w:hAnsi="Arial" w:cs="Arial"/>
          <w:sz w:val="19"/>
          <w:szCs w:val="19"/>
        </w:rPr>
      </w:pPr>
      <w:r>
        <w:rPr>
          <w:rFonts w:cs="Arial" w:ascii="Arial" w:hAnsi="Arial"/>
          <w:b/>
          <w:sz w:val="19"/>
          <w:szCs w:val="19"/>
          <w:u w:val="single"/>
        </w:rPr>
      </w:r>
    </w:p>
    <w:p>
      <w:pPr>
        <w:pStyle w:val="Normal"/>
        <w:rPr>
          <w:rFonts w:ascii="Arial" w:hAnsi="Arial" w:cs="Arial"/>
          <w:b/>
          <w:sz w:val="25"/>
          <w:szCs w:val="25"/>
        </w:rPr>
      </w:pPr>
      <w:r>
        <w:rPr>
          <w:rFonts w:cs="Arial" w:ascii="Arial" w:hAnsi="Arial"/>
          <w:b/>
          <w:sz w:val="25"/>
          <w:szCs w:val="25"/>
        </w:rPr>
        <w:t>Part 1 General</w:t>
      </w:r>
    </w:p>
    <w:p>
      <w:pPr>
        <w:pStyle w:val="Normal"/>
        <w:rPr>
          <w:rFonts w:ascii="Arial" w:hAnsi="Arial" w:cs="Arial"/>
        </w:rPr>
      </w:pPr>
      <w:r>
        <w:rPr>
          <w:rFonts w:cs="Arial" w:ascii="Arial" w:hAnsi="Arial"/>
        </w:rPr>
        <w:tab/>
      </w:r>
    </w:p>
    <w:p>
      <w:pPr>
        <w:pStyle w:val="Normal"/>
        <w:numPr>
          <w:ilvl w:val="1"/>
          <w:numId w:val="1"/>
        </w:numPr>
        <w:rPr>
          <w:rFonts w:ascii="Arial" w:hAnsi="Arial" w:cs="Arial"/>
          <w:i/>
          <w:color w:val="FF0000"/>
          <w:sz w:val="19"/>
          <w:szCs w:val="19"/>
        </w:rPr>
      </w:pPr>
      <w:r>
        <w:rPr>
          <w:rFonts w:cs="Arial" w:ascii="Arial" w:hAnsi="Arial"/>
          <w:b/>
          <w:bCs/>
          <w:sz w:val="22"/>
          <w:szCs w:val="22"/>
        </w:rPr>
        <w:t>Section Includes</w:t>
      </w:r>
      <w:r>
        <w:rPr>
          <w:rFonts w:cs="Arial" w:ascii="Arial" w:hAnsi="Arial"/>
          <w:b/>
          <w:bCs/>
          <w:sz w:val="18"/>
          <w:szCs w:val="18"/>
        </w:rPr>
        <w:t>:</w:t>
      </w:r>
      <w:r>
        <w:rPr>
          <w:rFonts w:cs="Arial" w:ascii="Arial" w:hAnsi="Arial"/>
          <w:sz w:val="18"/>
          <w:szCs w:val="18"/>
        </w:rPr>
        <w:t xml:space="preserve"> </w:t>
      </w:r>
      <w:r>
        <w:rPr>
          <w:rFonts w:cs="Arial" w:ascii="Arial" w:hAnsi="Arial"/>
          <w:i/>
          <w:color w:val="FF0000"/>
          <w:sz w:val="19"/>
          <w:szCs w:val="19"/>
        </w:rPr>
        <w:t>(specify as much information as possible here)</w:t>
      </w:r>
    </w:p>
    <w:p>
      <w:pPr>
        <w:pStyle w:val="Normal"/>
        <w:ind w:start="720" w:end="0"/>
        <w:rPr>
          <w:rFonts w:ascii="Arial" w:hAnsi="Arial" w:cs="Arial"/>
          <w:sz w:val="19"/>
          <w:szCs w:val="19"/>
        </w:rPr>
      </w:pPr>
      <w:r>
        <w:rPr>
          <w:rFonts w:cs="Arial" w:ascii="Arial" w:hAnsi="Arial"/>
          <w:i/>
          <w:color w:val="FF0000"/>
          <w:sz w:val="19"/>
          <w:szCs w:val="19"/>
        </w:rPr>
      </w:r>
    </w:p>
    <w:p>
      <w:pPr>
        <w:pStyle w:val="Normal"/>
        <w:ind w:firstLine="720" w:end="0"/>
        <w:rPr>
          <w:rFonts w:ascii="Arial" w:hAnsi="Arial" w:cs="Arial"/>
          <w:sz w:val="19"/>
          <w:szCs w:val="19"/>
        </w:rPr>
      </w:pPr>
      <w:r>
        <w:rPr>
          <w:rFonts w:cs="Arial" w:ascii="Arial" w:hAnsi="Arial"/>
          <w:sz w:val="19"/>
          <w:szCs w:val="19"/>
        </w:rPr>
        <w:t xml:space="preserve">Knocked Down </w:t>
      </w:r>
      <w:r>
        <w:rPr>
          <w:rFonts w:cs="Arial" w:ascii="Arial" w:hAnsi="Arial"/>
          <w:b/>
          <w:bCs/>
          <w:sz w:val="19"/>
          <w:szCs w:val="19"/>
        </w:rPr>
        <w:t>(KD)</w:t>
      </w:r>
      <w:r>
        <w:rPr>
          <w:rFonts w:cs="Arial" w:ascii="Arial" w:hAnsi="Arial"/>
          <w:sz w:val="19"/>
          <w:szCs w:val="19"/>
        </w:rPr>
        <w:t xml:space="preserve"> or All-Welded </w:t>
      </w:r>
      <w:r>
        <w:rPr>
          <w:rFonts w:cs="Arial" w:ascii="Arial" w:hAnsi="Arial"/>
          <w:b/>
          <w:bCs/>
          <w:sz w:val="19"/>
          <w:szCs w:val="19"/>
        </w:rPr>
        <w:t>(WU)</w:t>
      </w:r>
      <w:r>
        <w:rPr>
          <w:rFonts w:cs="Arial" w:ascii="Arial" w:hAnsi="Arial"/>
          <w:sz w:val="19"/>
          <w:szCs w:val="19"/>
        </w:rPr>
        <w:t xml:space="preserve"> Stainless Steel Metal Lockers</w:t>
      </w:r>
    </w:p>
    <w:p>
      <w:pPr>
        <w:pStyle w:val="Normal"/>
        <w:rPr>
          <w:rFonts w:ascii="Arial" w:hAnsi="Arial" w:cs="Arial"/>
          <w:sz w:val="19"/>
          <w:szCs w:val="19"/>
        </w:rPr>
      </w:pPr>
      <w:r>
        <w:rPr>
          <w:rFonts w:cs="Arial" w:ascii="Arial" w:hAnsi="Arial"/>
          <w:sz w:val="19"/>
          <w:szCs w:val="19"/>
        </w:rPr>
      </w:r>
    </w:p>
    <w:p>
      <w:pPr>
        <w:pStyle w:val="Normal"/>
        <w:rPr>
          <w:rFonts w:ascii="Arial" w:hAnsi="Arial" w:cs="Arial"/>
        </w:rPr>
      </w:pPr>
      <w:r>
        <w:rPr>
          <w:rFonts w:cs="Arial" w:ascii="Arial" w:hAnsi="Arial"/>
          <w:sz w:val="22"/>
          <w:szCs w:val="22"/>
        </w:rPr>
        <w:t>1.2</w:t>
      </w:r>
      <w:r>
        <w:rPr>
          <w:rFonts w:cs="Arial" w:ascii="Arial" w:hAnsi="Arial"/>
          <w:sz w:val="20"/>
          <w:szCs w:val="20"/>
        </w:rPr>
        <w:tab/>
      </w:r>
      <w:r>
        <w:rPr>
          <w:rFonts w:cs="Arial" w:ascii="Arial" w:hAnsi="Arial"/>
          <w:b/>
          <w:bCs/>
          <w:sz w:val="22"/>
          <w:szCs w:val="22"/>
        </w:rPr>
        <w:t>Related Sections:</w:t>
      </w:r>
    </w:p>
    <w:p>
      <w:pPr>
        <w:pStyle w:val="Normal"/>
        <w:ind w:firstLine="720" w:end="0"/>
        <w:rPr>
          <w:rFonts w:ascii="Arial" w:hAnsi="Arial" w:cs="Arial"/>
          <w:i/>
          <w:color w:val="FF0000"/>
          <w:sz w:val="19"/>
          <w:szCs w:val="19"/>
        </w:rPr>
      </w:pPr>
      <w:r>
        <w:rPr>
          <w:rFonts w:cs="Arial" w:ascii="Arial" w:hAnsi="Arial"/>
          <w:i/>
          <w:color w:val="FF0000"/>
          <w:sz w:val="19"/>
          <w:szCs w:val="19"/>
        </w:rPr>
        <w:t>List all sections of other work that relate to lockers such as: bases, metal fabrications, wall finishes, etc.</w:t>
      </w:r>
    </w:p>
    <w:p>
      <w:pPr>
        <w:pStyle w:val="Normal"/>
        <w:rPr>
          <w:rFonts w:ascii="Arial" w:hAnsi="Arial" w:cs="Arial"/>
          <w:sz w:val="19"/>
          <w:szCs w:val="19"/>
        </w:rPr>
      </w:pPr>
      <w:r>
        <w:rPr>
          <w:rFonts w:cs="Arial" w:ascii="Arial" w:hAnsi="Arial"/>
          <w:i/>
          <w:color w:val="FF0000"/>
          <w:sz w:val="19"/>
          <w:szCs w:val="19"/>
        </w:rPr>
      </w:r>
    </w:p>
    <w:p>
      <w:pPr>
        <w:pStyle w:val="Normal"/>
        <w:rPr>
          <w:rFonts w:ascii="Arial" w:hAnsi="Arial" w:cs="Arial"/>
        </w:rPr>
      </w:pPr>
      <w:r>
        <w:rPr>
          <w:rFonts w:cs="Arial" w:ascii="Arial" w:hAnsi="Arial"/>
          <w:sz w:val="22"/>
          <w:szCs w:val="22"/>
        </w:rPr>
        <w:t>1.3</w:t>
      </w:r>
      <w:r>
        <w:rPr>
          <w:rFonts w:cs="Arial" w:ascii="Arial" w:hAnsi="Arial"/>
        </w:rPr>
        <w:tab/>
      </w:r>
      <w:r>
        <w:rPr>
          <w:rFonts w:cs="Arial" w:ascii="Arial" w:hAnsi="Arial"/>
          <w:b/>
          <w:bCs/>
          <w:sz w:val="22"/>
          <w:szCs w:val="22"/>
        </w:rPr>
        <w:t>References:</w:t>
      </w:r>
    </w:p>
    <w:p>
      <w:pPr>
        <w:pStyle w:val="Normal"/>
        <w:ind w:start="720" w:end="0"/>
        <w:rPr>
          <w:rFonts w:ascii="Arial" w:hAnsi="Arial" w:cs="Arial"/>
          <w:i/>
          <w:color w:val="FF0000"/>
          <w:sz w:val="19"/>
          <w:szCs w:val="19"/>
        </w:rPr>
      </w:pPr>
      <w:r>
        <w:rPr>
          <w:rFonts w:cs="Arial" w:ascii="Arial" w:hAnsi="Arial"/>
          <w:i/>
          <w:color w:val="FF0000"/>
          <w:sz w:val="19"/>
          <w:szCs w:val="19"/>
        </w:rPr>
        <w:t>List only those references that pertain to the material or installation standards as they pertain to this specific project</w:t>
      </w:r>
    </w:p>
    <w:p>
      <w:pPr>
        <w:pStyle w:val="Normal"/>
        <w:ind w:start="720" w:end="0"/>
        <w:rPr>
          <w:rFonts w:ascii="Arial" w:hAnsi="Arial" w:cs="Arial"/>
          <w:i/>
          <w:color w:val="FF0000"/>
          <w:sz w:val="19"/>
          <w:szCs w:val="19"/>
        </w:rPr>
      </w:pPr>
      <w:r>
        <w:rPr>
          <w:rFonts w:cs="Arial" w:ascii="Arial" w:hAnsi="Arial"/>
          <w:i/>
          <w:color w:val="FF0000"/>
          <w:sz w:val="19"/>
          <w:szCs w:val="19"/>
        </w:rPr>
      </w:r>
    </w:p>
    <w:p>
      <w:pPr>
        <w:pStyle w:val="Normal"/>
        <w:rPr>
          <w:rFonts w:ascii="Arial" w:hAnsi="Arial" w:cs="Arial"/>
        </w:rPr>
      </w:pPr>
      <w:r>
        <w:rPr>
          <w:rFonts w:cs="Arial" w:ascii="Arial" w:hAnsi="Arial"/>
          <w:sz w:val="22"/>
          <w:szCs w:val="22"/>
        </w:rPr>
        <w:t>1.4</w:t>
      </w:r>
      <w:r>
        <w:rPr>
          <w:rFonts w:cs="Arial" w:ascii="Arial" w:hAnsi="Arial"/>
        </w:rPr>
        <w:tab/>
      </w:r>
      <w:r>
        <w:rPr>
          <w:rFonts w:cs="Arial" w:ascii="Arial" w:hAnsi="Arial"/>
          <w:b/>
          <w:bCs/>
          <w:sz w:val="22"/>
          <w:szCs w:val="22"/>
        </w:rPr>
        <w:t>Submittals:</w:t>
      </w:r>
    </w:p>
    <w:p>
      <w:pPr>
        <w:pStyle w:val="Normal"/>
        <w:numPr>
          <w:ilvl w:val="0"/>
          <w:numId w:val="10"/>
        </w:numPr>
        <w:rPr>
          <w:rFonts w:ascii="Arial" w:hAnsi="Arial" w:cs="Arial"/>
          <w:sz w:val="19"/>
          <w:szCs w:val="19"/>
        </w:rPr>
      </w:pPr>
      <w:r>
        <w:rPr>
          <w:rFonts w:cs="Arial" w:ascii="Arial" w:hAnsi="Arial"/>
          <w:sz w:val="19"/>
          <w:szCs w:val="19"/>
        </w:rPr>
        <w:t>Submit under provisions of Section __________ (</w:t>
      </w:r>
      <w:r>
        <w:rPr>
          <w:rFonts w:cs="Arial" w:ascii="Arial" w:hAnsi="Arial"/>
          <w:i/>
          <w:iCs/>
          <w:sz w:val="19"/>
          <w:szCs w:val="19"/>
        </w:rPr>
        <w:t>List the Section pertaining to submittals)</w:t>
      </w:r>
    </w:p>
    <w:p>
      <w:pPr>
        <w:pStyle w:val="Normal"/>
        <w:ind w:start="720" w:end="0"/>
        <w:rPr>
          <w:rFonts w:ascii="Arial" w:hAnsi="Arial" w:cs="Arial"/>
          <w:sz w:val="19"/>
          <w:szCs w:val="19"/>
        </w:rPr>
      </w:pPr>
      <w:r>
        <w:rPr>
          <w:rFonts w:cs="Arial" w:ascii="Arial" w:hAnsi="Arial"/>
          <w:sz w:val="19"/>
          <w:szCs w:val="19"/>
        </w:rPr>
      </w:r>
    </w:p>
    <w:p>
      <w:pPr>
        <w:pStyle w:val="Normal"/>
        <w:numPr>
          <w:ilvl w:val="0"/>
          <w:numId w:val="10"/>
        </w:numPr>
        <w:rPr>
          <w:rFonts w:ascii="Arial" w:hAnsi="Arial" w:cs="Arial"/>
          <w:sz w:val="19"/>
          <w:szCs w:val="19"/>
        </w:rPr>
      </w:pPr>
      <w:r>
        <w:rPr>
          <w:rFonts w:cs="Arial" w:ascii="Arial" w:hAnsi="Arial"/>
          <w:b/>
          <w:bCs/>
          <w:sz w:val="19"/>
          <w:szCs w:val="19"/>
        </w:rPr>
        <w:t>Product Data:</w:t>
      </w:r>
    </w:p>
    <w:p>
      <w:pPr>
        <w:pStyle w:val="Normal"/>
        <w:ind w:firstLine="360" w:start="720" w:end="0"/>
        <w:rPr>
          <w:rFonts w:ascii="Arial" w:hAnsi="Arial" w:cs="Arial"/>
          <w:sz w:val="19"/>
          <w:szCs w:val="19"/>
        </w:rPr>
      </w:pPr>
      <w:r>
        <w:rPr>
          <w:rFonts w:cs="Arial" w:ascii="Arial" w:hAnsi="Arial"/>
          <w:sz w:val="19"/>
          <w:szCs w:val="19"/>
        </w:rPr>
        <w:t>Manufacturer’s data sheets on each locker type to be used including:</w:t>
      </w:r>
    </w:p>
    <w:p>
      <w:pPr>
        <w:pStyle w:val="Normal"/>
        <w:numPr>
          <w:ilvl w:val="0"/>
          <w:numId w:val="4"/>
        </w:numPr>
        <w:rPr>
          <w:rFonts w:ascii="Arial" w:hAnsi="Arial" w:cs="Arial"/>
          <w:sz w:val="19"/>
          <w:szCs w:val="19"/>
        </w:rPr>
      </w:pPr>
      <w:r>
        <w:rPr>
          <w:rFonts w:cs="Arial" w:ascii="Arial" w:hAnsi="Arial"/>
          <w:sz w:val="19"/>
          <w:szCs w:val="19"/>
        </w:rPr>
        <w:t>Preparation instruction and recommendations</w:t>
      </w:r>
    </w:p>
    <w:p>
      <w:pPr>
        <w:pStyle w:val="Normal"/>
        <w:numPr>
          <w:ilvl w:val="0"/>
          <w:numId w:val="4"/>
        </w:numPr>
        <w:rPr>
          <w:rFonts w:ascii="Arial" w:hAnsi="Arial" w:cs="Arial"/>
          <w:sz w:val="19"/>
          <w:szCs w:val="19"/>
        </w:rPr>
      </w:pPr>
      <w:r>
        <w:rPr>
          <w:rFonts w:cs="Arial" w:ascii="Arial" w:hAnsi="Arial"/>
          <w:sz w:val="19"/>
          <w:szCs w:val="19"/>
        </w:rPr>
        <w:t>Installation methods</w:t>
      </w:r>
    </w:p>
    <w:p>
      <w:pPr>
        <w:pStyle w:val="Normal"/>
        <w:ind w:start="1080" w:end="0"/>
        <w:rPr>
          <w:rFonts w:ascii="Arial" w:hAnsi="Arial" w:cs="Arial"/>
          <w:sz w:val="19"/>
          <w:szCs w:val="19"/>
        </w:rPr>
      </w:pPr>
      <w:r>
        <w:rPr>
          <w:rFonts w:cs="Arial" w:ascii="Arial" w:hAnsi="Arial"/>
          <w:sz w:val="19"/>
          <w:szCs w:val="19"/>
        </w:rPr>
      </w:r>
    </w:p>
    <w:p>
      <w:pPr>
        <w:pStyle w:val="Normal"/>
        <w:numPr>
          <w:ilvl w:val="0"/>
          <w:numId w:val="10"/>
        </w:numPr>
        <w:rPr>
          <w:rFonts w:ascii="Arial" w:hAnsi="Arial" w:cs="Arial"/>
          <w:b/>
          <w:bCs/>
          <w:sz w:val="19"/>
          <w:szCs w:val="19"/>
        </w:rPr>
      </w:pPr>
      <w:r>
        <w:rPr>
          <w:rFonts w:cs="Arial" w:ascii="Arial" w:hAnsi="Arial"/>
          <w:b/>
          <w:bCs/>
          <w:sz w:val="19"/>
          <w:szCs w:val="19"/>
        </w:rPr>
        <w:t>Shop Drawings:</w:t>
      </w:r>
    </w:p>
    <w:p>
      <w:pPr>
        <w:pStyle w:val="Normal"/>
        <w:ind w:start="1080" w:end="0"/>
        <w:rPr>
          <w:rFonts w:ascii="Arial" w:hAnsi="Arial" w:cs="Arial"/>
          <w:sz w:val="19"/>
          <w:szCs w:val="19"/>
        </w:rPr>
      </w:pPr>
      <w:r>
        <w:rPr>
          <w:rFonts w:cs="Arial" w:ascii="Arial" w:hAnsi="Arial"/>
          <w:sz w:val="19"/>
          <w:szCs w:val="19"/>
        </w:rPr>
        <w:t>Provide drawings that detail the plan, section and elevation views of each locker type specified. Coordinate quantities, sizes, and locations as they pertain to the contract drawings. Indicate number of lockers within each bank.</w:t>
      </w:r>
    </w:p>
    <w:p>
      <w:pPr>
        <w:pStyle w:val="Normal"/>
        <w:ind w:start="720" w:end="0"/>
        <w:rPr>
          <w:rFonts w:ascii="Arial" w:hAnsi="Arial" w:cs="Arial"/>
          <w:sz w:val="19"/>
          <w:szCs w:val="19"/>
        </w:rPr>
      </w:pPr>
      <w:r>
        <w:rPr>
          <w:rFonts w:cs="Arial" w:ascii="Arial" w:hAnsi="Arial"/>
          <w:sz w:val="19"/>
          <w:szCs w:val="19"/>
        </w:rPr>
      </w:r>
    </w:p>
    <w:p>
      <w:pPr>
        <w:pStyle w:val="Normal"/>
        <w:numPr>
          <w:ilvl w:val="0"/>
          <w:numId w:val="10"/>
        </w:numPr>
        <w:rPr>
          <w:rFonts w:ascii="Arial" w:hAnsi="Arial" w:cs="Arial"/>
          <w:sz w:val="19"/>
          <w:szCs w:val="19"/>
        </w:rPr>
      </w:pPr>
      <w:r>
        <w:rPr>
          <w:rFonts w:cs="Arial" w:ascii="Arial" w:hAnsi="Arial"/>
          <w:b/>
          <w:bCs/>
          <w:sz w:val="19"/>
          <w:szCs w:val="19"/>
        </w:rPr>
        <w:t>Numbering:</w:t>
      </w:r>
    </w:p>
    <w:p>
      <w:pPr>
        <w:pStyle w:val="Normal"/>
        <w:ind w:start="1080" w:end="0"/>
        <w:rPr>
          <w:rFonts w:ascii="Arial" w:hAnsi="Arial" w:cs="Arial"/>
          <w:sz w:val="19"/>
          <w:szCs w:val="19"/>
        </w:rPr>
      </w:pPr>
      <w:r>
        <w:rPr>
          <w:rFonts w:cs="Arial" w:ascii="Arial" w:hAnsi="Arial"/>
          <w:sz w:val="19"/>
          <w:szCs w:val="19"/>
        </w:rPr>
        <w:t>Locker numbering sequence shall be provided by the approving authority and noted on the approved shop drawings.</w:t>
      </w:r>
    </w:p>
    <w:p>
      <w:pPr>
        <w:pStyle w:val="Normal"/>
        <w:rPr>
          <w:rFonts w:ascii="Arial" w:hAnsi="Arial" w:cs="Arial"/>
          <w:sz w:val="19"/>
          <w:szCs w:val="19"/>
        </w:rPr>
      </w:pPr>
      <w:r>
        <w:rPr>
          <w:rFonts w:cs="Arial" w:ascii="Arial" w:hAnsi="Arial"/>
          <w:sz w:val="19"/>
          <w:szCs w:val="19"/>
        </w:rPr>
      </w:r>
    </w:p>
    <w:p>
      <w:pPr>
        <w:pStyle w:val="Normal"/>
        <w:numPr>
          <w:ilvl w:val="0"/>
          <w:numId w:val="10"/>
        </w:numPr>
        <w:rPr>
          <w:rFonts w:ascii="Arial" w:hAnsi="Arial" w:cs="Arial"/>
          <w:sz w:val="19"/>
          <w:szCs w:val="19"/>
        </w:rPr>
      </w:pPr>
      <w:r>
        <w:rPr>
          <w:rFonts w:cs="Arial" w:ascii="Arial" w:hAnsi="Arial"/>
          <w:b/>
          <w:bCs/>
          <w:sz w:val="19"/>
          <w:szCs w:val="19"/>
        </w:rPr>
        <w:t>Color Charts:</w:t>
      </w:r>
    </w:p>
    <w:p>
      <w:pPr>
        <w:pStyle w:val="Normal"/>
        <w:ind w:firstLine="360" w:start="720" w:end="0"/>
        <w:rPr>
          <w:rFonts w:ascii="Arial" w:hAnsi="Arial" w:cs="Arial"/>
          <w:sz w:val="19"/>
          <w:szCs w:val="19"/>
        </w:rPr>
      </w:pPr>
      <w:r>
        <w:rPr>
          <w:rFonts w:cs="Arial" w:ascii="Arial" w:hAnsi="Arial"/>
          <w:sz w:val="19"/>
          <w:szCs w:val="19"/>
        </w:rPr>
        <w:t>Provide two sets of manufacturer’s standard color charts along with shop drawings.</w:t>
      </w:r>
    </w:p>
    <w:p>
      <w:pPr>
        <w:pStyle w:val="Normal"/>
        <w:ind w:start="720" w:end="0"/>
        <w:rPr>
          <w:rFonts w:ascii="Arial" w:hAnsi="Arial" w:cs="Arial"/>
          <w:sz w:val="19"/>
          <w:szCs w:val="19"/>
        </w:rPr>
      </w:pPr>
      <w:r>
        <w:rPr>
          <w:rFonts w:cs="Arial" w:ascii="Arial" w:hAnsi="Arial"/>
          <w:sz w:val="19"/>
          <w:szCs w:val="19"/>
        </w:rPr>
      </w:r>
    </w:p>
    <w:p>
      <w:pPr>
        <w:pStyle w:val="Normal"/>
        <w:rPr>
          <w:rFonts w:ascii="Arial" w:hAnsi="Arial" w:cs="Arial"/>
          <w:sz w:val="22"/>
          <w:szCs w:val="22"/>
        </w:rPr>
      </w:pPr>
      <w:r>
        <w:rPr>
          <w:rFonts w:cs="Arial" w:ascii="Arial" w:hAnsi="Arial"/>
          <w:sz w:val="22"/>
          <w:szCs w:val="22"/>
        </w:rPr>
        <w:t>1.5</w:t>
        <w:tab/>
      </w:r>
      <w:r>
        <w:rPr>
          <w:rFonts w:cs="Arial" w:ascii="Arial" w:hAnsi="Arial"/>
          <w:b/>
          <w:bCs/>
          <w:sz w:val="22"/>
          <w:szCs w:val="22"/>
        </w:rPr>
        <w:t>Quality Assurance:</w:t>
      </w:r>
    </w:p>
    <w:p>
      <w:pPr>
        <w:pStyle w:val="Normal"/>
        <w:ind w:start="720" w:end="0"/>
        <w:rPr>
          <w:rFonts w:ascii="Arial" w:hAnsi="Arial" w:cs="Arial"/>
          <w:sz w:val="19"/>
          <w:szCs w:val="19"/>
        </w:rPr>
      </w:pPr>
      <w:r>
        <w:rPr>
          <w:rFonts w:cs="Arial" w:ascii="Arial" w:hAnsi="Arial"/>
          <w:sz w:val="19"/>
          <w:szCs w:val="19"/>
        </w:rPr>
        <w:t xml:space="preserve">Provide each type of metal locker as produced by a single manufacturer, including necessary mounting </w:t>
      </w:r>
    </w:p>
    <w:p>
      <w:pPr>
        <w:pStyle w:val="Normal"/>
        <w:ind w:firstLine="720" w:end="0"/>
        <w:rPr>
          <w:rFonts w:ascii="Arial" w:hAnsi="Arial" w:cs="Arial"/>
          <w:sz w:val="19"/>
          <w:szCs w:val="19"/>
        </w:rPr>
      </w:pPr>
      <w:r>
        <w:rPr>
          <w:rFonts w:cs="Arial" w:ascii="Arial" w:hAnsi="Arial"/>
          <w:sz w:val="19"/>
          <w:szCs w:val="19"/>
        </w:rPr>
        <w:t>accessories, fittings and fastenings.</w:t>
      </w:r>
    </w:p>
    <w:p>
      <w:pPr>
        <w:pStyle w:val="Normal"/>
        <w:rPr>
          <w:rFonts w:ascii="Arial" w:hAnsi="Arial" w:cs="Arial"/>
          <w:sz w:val="19"/>
          <w:szCs w:val="19"/>
        </w:rPr>
      </w:pPr>
      <w:r>
        <w:rPr>
          <w:rFonts w:cs="Arial" w:ascii="Arial" w:hAnsi="Arial"/>
          <w:sz w:val="19"/>
          <w:szCs w:val="19"/>
        </w:rPr>
      </w:r>
    </w:p>
    <w:p>
      <w:pPr>
        <w:pStyle w:val="Normal"/>
        <w:rPr>
          <w:rFonts w:ascii="Arial" w:hAnsi="Arial" w:cs="Arial"/>
          <w:sz w:val="22"/>
          <w:szCs w:val="22"/>
        </w:rPr>
      </w:pPr>
      <w:r>
        <w:rPr>
          <w:rFonts w:cs="Arial" w:ascii="Arial" w:hAnsi="Arial"/>
          <w:sz w:val="22"/>
          <w:szCs w:val="22"/>
        </w:rPr>
        <w:t>1.6</w:t>
        <w:tab/>
      </w:r>
      <w:r>
        <w:rPr>
          <w:rFonts w:cs="Arial" w:ascii="Arial" w:hAnsi="Arial"/>
          <w:b/>
          <w:bCs/>
          <w:sz w:val="22"/>
          <w:szCs w:val="22"/>
        </w:rPr>
        <w:t>Project Conditions:</w:t>
      </w:r>
    </w:p>
    <w:p>
      <w:pPr>
        <w:pStyle w:val="Normal"/>
        <w:numPr>
          <w:ilvl w:val="0"/>
          <w:numId w:val="3"/>
        </w:numPr>
        <w:rPr>
          <w:rFonts w:ascii="Arial" w:hAnsi="Arial" w:cs="Arial"/>
          <w:sz w:val="19"/>
          <w:szCs w:val="19"/>
        </w:rPr>
      </w:pPr>
      <w:r>
        <w:rPr>
          <w:rFonts w:cs="Arial" w:ascii="Arial" w:hAnsi="Arial"/>
          <w:sz w:val="19"/>
          <w:szCs w:val="19"/>
        </w:rPr>
        <w:t>Store lockers and accessories in manufacturer’s unopened packaging until ready for installation.  Lockers shall be protected from damage during storage.</w:t>
      </w:r>
    </w:p>
    <w:p>
      <w:pPr>
        <w:pStyle w:val="Normal"/>
        <w:rPr>
          <w:rFonts w:ascii="Arial" w:hAnsi="Arial" w:cs="Arial"/>
          <w:sz w:val="19"/>
          <w:szCs w:val="19"/>
        </w:rPr>
      </w:pPr>
      <w:r>
        <w:rPr>
          <w:rFonts w:cs="Arial" w:ascii="Arial" w:hAnsi="Arial"/>
          <w:sz w:val="19"/>
          <w:szCs w:val="19"/>
        </w:rPr>
      </w:r>
    </w:p>
    <w:p>
      <w:pPr>
        <w:pStyle w:val="Normal"/>
        <w:numPr>
          <w:ilvl w:val="0"/>
          <w:numId w:val="3"/>
        </w:numPr>
        <w:ind w:hanging="360" w:start="1080" w:end="230"/>
        <w:rPr>
          <w:rFonts w:ascii="Arial" w:hAnsi="Arial" w:cs="Arial"/>
          <w:sz w:val="19"/>
          <w:szCs w:val="19"/>
        </w:rPr>
      </w:pPr>
      <w:r>
        <w:rPr>
          <w:rFonts w:cs="Arial" w:ascii="Arial" w:hAnsi="Arial"/>
          <w:sz w:val="19"/>
          <w:szCs w:val="19"/>
        </w:rPr>
        <w:t xml:space="preserve">Lockers shall not be delivered until building is enclosed and environmental conditions (temperature, humidity and ventilation) are internally controlled.  </w:t>
      </w:r>
    </w:p>
    <w:p>
      <w:pPr>
        <w:pStyle w:val="Normal"/>
        <w:rPr>
          <w:rFonts w:ascii="Arial" w:hAnsi="Arial" w:cs="Arial"/>
          <w:sz w:val="19"/>
          <w:szCs w:val="19"/>
        </w:rPr>
      </w:pPr>
      <w:r>
        <w:rPr>
          <w:rFonts w:cs="Arial" w:ascii="Arial" w:hAnsi="Arial"/>
          <w:sz w:val="19"/>
          <w:szCs w:val="19"/>
        </w:rPr>
      </w:r>
    </w:p>
    <w:p>
      <w:pPr>
        <w:pStyle w:val="Normal"/>
        <w:rPr>
          <w:rFonts w:ascii="Arial" w:hAnsi="Arial" w:cs="Arial"/>
          <w:sz w:val="22"/>
          <w:szCs w:val="22"/>
        </w:rPr>
      </w:pPr>
      <w:r>
        <w:rPr>
          <w:rFonts w:cs="Arial" w:ascii="Arial" w:hAnsi="Arial"/>
          <w:sz w:val="22"/>
          <w:szCs w:val="22"/>
        </w:rPr>
        <w:t>1.7</w:t>
        <w:tab/>
      </w:r>
      <w:r>
        <w:rPr>
          <w:rFonts w:cs="Arial" w:ascii="Arial" w:hAnsi="Arial"/>
          <w:b/>
          <w:bCs/>
          <w:sz w:val="22"/>
          <w:szCs w:val="22"/>
        </w:rPr>
        <w:t>Warranty:</w:t>
      </w:r>
    </w:p>
    <w:p>
      <w:pPr>
        <w:pStyle w:val="Normal"/>
        <w:tabs>
          <w:tab w:val="left" w:pos="720" w:leader="none"/>
        </w:tabs>
        <w:jc w:val="both"/>
        <w:rPr>
          <w:rFonts w:ascii="Arial" w:hAnsi="Arial" w:cs="Arial"/>
          <w:sz w:val="19"/>
          <w:szCs w:val="19"/>
        </w:rPr>
      </w:pPr>
      <w:r>
        <w:rPr>
          <w:rFonts w:cs="Arial" w:ascii="Arial" w:hAnsi="Arial"/>
          <w:sz w:val="20"/>
          <w:szCs w:val="20"/>
        </w:rPr>
        <w:tab/>
      </w:r>
      <w:r>
        <w:rPr>
          <w:rFonts w:cs="Arial" w:ascii="Arial" w:hAnsi="Arial"/>
          <w:sz w:val="19"/>
          <w:szCs w:val="19"/>
        </w:rPr>
        <w:t>Lockers are covered against all defects in materials and workmanship excluding finish, damage resulting</w:t>
      </w:r>
    </w:p>
    <w:p>
      <w:pPr>
        <w:pStyle w:val="Normal"/>
        <w:tabs>
          <w:tab w:val="left" w:pos="720" w:leader="none"/>
        </w:tabs>
        <w:jc w:val="both"/>
        <w:rPr>
          <w:rFonts w:ascii="Arial" w:hAnsi="Arial" w:cs="Arial"/>
          <w:sz w:val="19"/>
          <w:szCs w:val="19"/>
        </w:rPr>
      </w:pPr>
      <w:r>
        <w:rPr>
          <w:rFonts w:cs="Arial" w:ascii="Arial" w:hAnsi="Arial"/>
          <w:sz w:val="19"/>
          <w:szCs w:val="19"/>
        </w:rPr>
        <w:tab/>
        <w:t xml:space="preserve">from deliberate destruction and vandalism under this section for a period of two years </w:t>
      </w:r>
      <w:r>
        <w:rPr>
          <w:rFonts w:cs="Arial" w:ascii="Arial" w:hAnsi="Arial"/>
          <w:b/>
          <w:bCs/>
          <w:sz w:val="19"/>
          <w:szCs w:val="19"/>
        </w:rPr>
        <w:t>(KD)</w:t>
      </w:r>
      <w:r>
        <w:rPr>
          <w:rFonts w:cs="Arial" w:ascii="Arial" w:hAnsi="Arial"/>
          <w:sz w:val="19"/>
          <w:szCs w:val="19"/>
        </w:rPr>
        <w:t xml:space="preserve">, 10 years </w:t>
      </w:r>
      <w:r>
        <w:rPr>
          <w:rFonts w:cs="Arial" w:ascii="Arial" w:hAnsi="Arial"/>
          <w:b/>
          <w:bCs/>
          <w:sz w:val="19"/>
          <w:szCs w:val="19"/>
        </w:rPr>
        <w:t>(WU).</w:t>
      </w:r>
    </w:p>
    <w:p>
      <w:pPr>
        <w:pStyle w:val="Normal"/>
        <w:rPr>
          <w:rFonts w:ascii="Arial" w:hAnsi="Arial" w:cs="Arial"/>
          <w:sz w:val="19"/>
          <w:szCs w:val="19"/>
        </w:rPr>
      </w:pPr>
      <w:r>
        <w:rPr>
          <w:rFonts w:cs="Arial" w:ascii="Arial" w:hAnsi="Arial"/>
          <w:sz w:val="19"/>
          <w:szCs w:val="19"/>
        </w:rPr>
      </w:r>
    </w:p>
    <w:p>
      <w:pPr>
        <w:pStyle w:val="Normal"/>
        <w:rPr>
          <w:rFonts w:ascii="Arial" w:hAnsi="Arial" w:cs="Arial"/>
          <w:b/>
          <w:sz w:val="25"/>
          <w:szCs w:val="25"/>
        </w:rPr>
      </w:pPr>
      <w:r>
        <w:rPr>
          <w:rFonts w:cs="Arial" w:ascii="Arial" w:hAnsi="Arial"/>
          <w:b/>
          <w:sz w:val="25"/>
          <w:szCs w:val="25"/>
        </w:rPr>
      </w:r>
    </w:p>
    <w:p>
      <w:pPr>
        <w:pStyle w:val="Normal"/>
        <w:rPr>
          <w:rFonts w:ascii="Arial" w:hAnsi="Arial" w:cs="Arial"/>
          <w:b/>
          <w:sz w:val="25"/>
          <w:szCs w:val="25"/>
        </w:rPr>
      </w:pPr>
      <w:r>
        <w:rPr>
          <w:rFonts w:cs="Arial" w:ascii="Arial" w:hAnsi="Arial"/>
          <w:b/>
          <w:sz w:val="25"/>
          <w:szCs w:val="25"/>
        </w:rPr>
      </w:r>
    </w:p>
    <w:p>
      <w:pPr>
        <w:pStyle w:val="Normal"/>
        <w:rPr>
          <w:rFonts w:ascii="Arial" w:hAnsi="Arial" w:cs="Arial"/>
          <w:b/>
          <w:sz w:val="25"/>
          <w:szCs w:val="25"/>
        </w:rPr>
      </w:pPr>
      <w:r>
        <w:rPr>
          <w:rFonts w:cs="Arial" w:ascii="Arial" w:hAnsi="Arial"/>
          <w:b/>
          <w:sz w:val="25"/>
          <w:szCs w:val="25"/>
        </w:rPr>
      </w:r>
    </w:p>
    <w:p>
      <w:pPr>
        <w:pStyle w:val="Normal"/>
        <w:rPr>
          <w:rFonts w:ascii="Arial" w:hAnsi="Arial" w:cs="Arial"/>
          <w:b/>
          <w:sz w:val="25"/>
          <w:szCs w:val="25"/>
        </w:rPr>
      </w:pPr>
      <w:r>
        <w:rPr>
          <w:rFonts w:cs="Arial" w:ascii="Arial" w:hAnsi="Arial"/>
          <w:b/>
          <w:sz w:val="25"/>
          <w:szCs w:val="25"/>
        </w:rPr>
      </w:r>
    </w:p>
    <w:p>
      <w:pPr>
        <w:pStyle w:val="Normal"/>
        <w:rPr>
          <w:rFonts w:ascii="Arial" w:hAnsi="Arial" w:cs="Arial"/>
          <w:b/>
          <w:sz w:val="25"/>
          <w:szCs w:val="25"/>
        </w:rPr>
      </w:pPr>
      <w:r>
        <w:rPr>
          <w:rFonts w:cs="Arial" w:ascii="Arial" w:hAnsi="Arial"/>
          <w:b/>
          <w:sz w:val="25"/>
          <w:szCs w:val="25"/>
        </w:rPr>
        <w:t>Part 2 - Products</w:t>
      </w:r>
    </w:p>
    <w:p>
      <w:pPr>
        <w:pStyle w:val="Normal"/>
        <w:rPr>
          <w:rFonts w:ascii="Arial" w:hAnsi="Arial" w:cs="Arial"/>
          <w:sz w:val="28"/>
          <w:szCs w:val="28"/>
        </w:rPr>
      </w:pPr>
      <w:r>
        <w:rPr>
          <w:rFonts w:cs="Arial" w:ascii="Arial" w:hAnsi="Arial"/>
          <w:b/>
          <w:sz w:val="28"/>
          <w:szCs w:val="28"/>
        </w:rPr>
      </w:r>
    </w:p>
    <w:p>
      <w:pPr>
        <w:pStyle w:val="Normal"/>
        <w:rPr>
          <w:rFonts w:ascii="Arial" w:hAnsi="Arial" w:cs="Arial"/>
          <w:sz w:val="22"/>
          <w:szCs w:val="22"/>
        </w:rPr>
      </w:pPr>
      <w:r>
        <w:rPr>
          <w:rFonts w:cs="Arial" w:ascii="Arial" w:hAnsi="Arial"/>
          <w:sz w:val="22"/>
          <w:szCs w:val="22"/>
        </w:rPr>
        <w:t>2.1</w:t>
        <w:tab/>
      </w:r>
      <w:r>
        <w:rPr>
          <w:rFonts w:cs="Arial" w:ascii="Arial" w:hAnsi="Arial"/>
          <w:b/>
          <w:bCs/>
          <w:sz w:val="22"/>
          <w:szCs w:val="22"/>
        </w:rPr>
        <w:t>Acceptable Manufacturers:</w:t>
      </w:r>
    </w:p>
    <w:p>
      <w:pPr>
        <w:pStyle w:val="Normal"/>
        <w:rPr>
          <w:rFonts w:ascii="Arial" w:hAnsi="Arial" w:cs="Arial"/>
        </w:rPr>
      </w:pPr>
      <w:r>
        <w:rPr>
          <w:rFonts w:cs="Arial" w:ascii="Arial" w:hAnsi="Arial"/>
          <w:sz w:val="22"/>
          <w:szCs w:val="22"/>
        </w:rPr>
      </w:r>
    </w:p>
    <w:p>
      <w:pPr>
        <w:pStyle w:val="Normal"/>
        <w:numPr>
          <w:ilvl w:val="0"/>
          <w:numId w:val="9"/>
        </w:numPr>
        <w:rPr>
          <w:rFonts w:ascii="Arial" w:hAnsi="Arial" w:cs="Arial"/>
          <w:sz w:val="19"/>
          <w:szCs w:val="19"/>
        </w:rPr>
      </w:pPr>
      <w:r>
        <w:rPr>
          <w:rFonts w:cs="Arial" w:ascii="Arial" w:hAnsi="Arial"/>
          <w:sz w:val="19"/>
          <w:szCs w:val="19"/>
        </w:rPr>
        <w:t>Olympus Lockers &amp; Storage Products Inc. – Poseidon Stainless Steel Knocked-Down or All-Welded Locker</w:t>
      </w:r>
    </w:p>
    <w:p>
      <w:pPr>
        <w:pStyle w:val="Normal"/>
        <w:rPr>
          <w:rFonts w:ascii="Arial" w:hAnsi="Arial" w:cs="Arial"/>
          <w:sz w:val="19"/>
          <w:szCs w:val="19"/>
        </w:rPr>
      </w:pPr>
      <w:r>
        <w:rPr>
          <w:rFonts w:cs="Arial" w:ascii="Arial" w:hAnsi="Arial"/>
          <w:sz w:val="19"/>
          <w:szCs w:val="19"/>
        </w:rPr>
        <w:tab/>
      </w:r>
    </w:p>
    <w:p>
      <w:pPr>
        <w:pStyle w:val="Normal"/>
        <w:numPr>
          <w:ilvl w:val="0"/>
          <w:numId w:val="9"/>
        </w:numPr>
        <w:rPr>
          <w:rFonts w:ascii="Arial" w:hAnsi="Arial" w:cs="Arial"/>
          <w:sz w:val="19"/>
          <w:szCs w:val="19"/>
        </w:rPr>
      </w:pPr>
      <w:r>
        <w:rPr>
          <w:rFonts w:cs="Arial" w:ascii="Arial" w:hAnsi="Arial"/>
          <w:sz w:val="19"/>
          <w:szCs w:val="19"/>
        </w:rPr>
        <w:t>Products by other manufactures may be approved provided they meet or exceed every aspect of this Section.  Approval process shall be defined in the General Conditions Section</w:t>
      </w:r>
    </w:p>
    <w:p>
      <w:pPr>
        <w:pStyle w:val="Normal"/>
        <w:rPr>
          <w:rFonts w:ascii="Arial" w:hAnsi="Arial" w:cs="Arial"/>
          <w:sz w:val="19"/>
          <w:szCs w:val="19"/>
        </w:rPr>
      </w:pPr>
      <w:r>
        <w:rPr>
          <w:rFonts w:cs="Arial" w:ascii="Arial" w:hAnsi="Arial"/>
          <w:sz w:val="19"/>
          <w:szCs w:val="19"/>
        </w:rPr>
      </w:r>
    </w:p>
    <w:p>
      <w:pPr>
        <w:pStyle w:val="Normal"/>
        <w:rPr>
          <w:rFonts w:ascii="Arial" w:hAnsi="Arial" w:cs="Arial"/>
          <w:sz w:val="22"/>
          <w:szCs w:val="22"/>
        </w:rPr>
      </w:pPr>
      <w:r>
        <w:rPr>
          <w:rFonts w:cs="Arial" w:ascii="Arial" w:hAnsi="Arial"/>
          <w:sz w:val="22"/>
          <w:szCs w:val="22"/>
        </w:rPr>
        <w:t>2.2</w:t>
        <w:tab/>
      </w:r>
      <w:r>
        <w:rPr>
          <w:rFonts w:cs="Arial" w:ascii="Arial" w:hAnsi="Arial"/>
          <w:b/>
          <w:bCs/>
          <w:sz w:val="22"/>
          <w:szCs w:val="22"/>
        </w:rPr>
        <w:t>Knocked-Down or All-Welded Metal Lockers:</w:t>
      </w:r>
    </w:p>
    <w:p>
      <w:pPr>
        <w:pStyle w:val="Normal"/>
        <w:numPr>
          <w:ilvl w:val="0"/>
          <w:numId w:val="8"/>
        </w:numPr>
        <w:rPr>
          <w:rFonts w:ascii="Arial" w:hAnsi="Arial" w:cs="Arial"/>
          <w:sz w:val="19"/>
          <w:szCs w:val="19"/>
        </w:rPr>
      </w:pPr>
      <w:r>
        <w:rPr>
          <w:rFonts w:cs="Arial" w:ascii="Arial" w:hAnsi="Arial"/>
          <w:b/>
          <w:sz w:val="19"/>
          <w:szCs w:val="19"/>
        </w:rPr>
        <w:t>Tiers:</w:t>
      </w:r>
      <w:r>
        <w:rPr>
          <w:rFonts w:cs="Arial" w:ascii="Arial" w:hAnsi="Arial"/>
          <w:sz w:val="19"/>
          <w:szCs w:val="19"/>
        </w:rPr>
        <w:t xml:space="preserve"> </w:t>
      </w:r>
    </w:p>
    <w:p>
      <w:pPr>
        <w:pStyle w:val="Normal"/>
        <w:ind w:firstLine="720" w:start="360" w:end="0"/>
        <w:rPr>
          <w:rFonts w:ascii="Arial" w:hAnsi="Arial" w:cs="Arial"/>
          <w:sz w:val="19"/>
          <w:szCs w:val="19"/>
        </w:rPr>
      </w:pPr>
      <w:r>
        <w:rPr>
          <w:rFonts w:cs="Arial" w:ascii="Arial" w:hAnsi="Arial"/>
          <w:sz w:val="19"/>
          <w:szCs w:val="19"/>
        </w:rPr>
        <w:t xml:space="preserve">Number of Tiers/Openings: 1, 2, 3, 4, 5, 6 or 7 Tiers (Lockers over 3 tier manufactured with box </w:t>
      </w:r>
    </w:p>
    <w:p>
      <w:pPr>
        <w:pStyle w:val="Normal"/>
        <w:ind w:firstLine="720" w:start="360" w:end="0"/>
        <w:rPr>
          <w:rFonts w:ascii="Arial" w:hAnsi="Arial" w:cs="Arial"/>
          <w:sz w:val="19"/>
          <w:szCs w:val="19"/>
        </w:rPr>
      </w:pPr>
      <w:r>
        <w:rPr>
          <w:rFonts w:cs="Arial" w:ascii="Arial" w:hAnsi="Arial"/>
          <w:sz w:val="19"/>
          <w:szCs w:val="19"/>
        </w:rPr>
        <w:t>locker construction)</w:t>
      </w:r>
    </w:p>
    <w:p>
      <w:pPr>
        <w:pStyle w:val="Normal"/>
        <w:rPr>
          <w:rFonts w:ascii="Arial" w:hAnsi="Arial" w:cs="Arial"/>
          <w:sz w:val="19"/>
          <w:szCs w:val="19"/>
        </w:rPr>
      </w:pPr>
      <w:r>
        <w:rPr>
          <w:rFonts w:cs="Arial" w:ascii="Arial" w:hAnsi="Arial"/>
          <w:sz w:val="19"/>
          <w:szCs w:val="19"/>
        </w:rPr>
      </w:r>
    </w:p>
    <w:p>
      <w:pPr>
        <w:pStyle w:val="Normal"/>
        <w:numPr>
          <w:ilvl w:val="0"/>
          <w:numId w:val="8"/>
        </w:numPr>
        <w:rPr>
          <w:rFonts w:ascii="Arial" w:hAnsi="Arial" w:cs="Arial"/>
          <w:sz w:val="19"/>
          <w:szCs w:val="19"/>
        </w:rPr>
      </w:pPr>
      <w:r>
        <w:rPr>
          <w:rFonts w:cs="Arial" w:ascii="Arial" w:hAnsi="Arial"/>
          <w:b/>
          <w:sz w:val="19"/>
          <w:szCs w:val="19"/>
        </w:rPr>
        <w:t>Sizes:</w:t>
      </w:r>
    </w:p>
    <w:p>
      <w:pPr>
        <w:pStyle w:val="Normal"/>
        <w:ind w:start="1080" w:end="0"/>
        <w:rPr>
          <w:rFonts w:ascii="Arial" w:hAnsi="Arial" w:cs="Arial"/>
          <w:sz w:val="19"/>
          <w:szCs w:val="19"/>
        </w:rPr>
      </w:pPr>
      <w:r>
        <w:rPr>
          <w:rFonts w:cs="Arial" w:ascii="Arial" w:hAnsi="Arial"/>
          <w:sz w:val="19"/>
          <w:szCs w:val="19"/>
        </w:rPr>
        <w:t xml:space="preserve">Width 12, 15, 18 or 24”, Other____ x   Depth 12, 15, 18 or 24”, Other______   x Overall Height  </w:t>
      </w:r>
    </w:p>
    <w:p>
      <w:pPr>
        <w:pStyle w:val="Normal"/>
        <w:ind w:firstLine="720" w:start="360" w:end="0"/>
        <w:rPr>
          <w:rFonts w:ascii="Arial" w:hAnsi="Arial" w:cs="Arial"/>
          <w:sz w:val="19"/>
          <w:szCs w:val="19"/>
        </w:rPr>
      </w:pPr>
      <w:r>
        <w:rPr>
          <w:rFonts w:cs="Arial" w:ascii="Arial" w:hAnsi="Arial"/>
          <w:sz w:val="19"/>
          <w:szCs w:val="19"/>
        </w:rPr>
        <w:t>36, 48, 60 or 72”, Other_______</w:t>
      </w:r>
    </w:p>
    <w:p>
      <w:pPr>
        <w:pStyle w:val="Normal"/>
        <w:rPr>
          <w:rFonts w:ascii="Arial" w:hAnsi="Arial" w:cs="Arial"/>
          <w:i/>
          <w:sz w:val="19"/>
          <w:szCs w:val="19"/>
        </w:rPr>
      </w:pPr>
      <w:r>
        <w:rPr>
          <w:rFonts w:cs="Arial" w:ascii="Arial" w:hAnsi="Arial"/>
          <w:i/>
          <w:sz w:val="19"/>
          <w:szCs w:val="19"/>
        </w:rPr>
        <w:t xml:space="preserve"> </w:t>
      </w:r>
    </w:p>
    <w:p>
      <w:pPr>
        <w:pStyle w:val="Normal"/>
        <w:numPr>
          <w:ilvl w:val="0"/>
          <w:numId w:val="8"/>
        </w:numPr>
        <w:rPr>
          <w:rFonts w:ascii="Arial" w:hAnsi="Arial" w:cs="Arial"/>
          <w:i/>
          <w:sz w:val="19"/>
          <w:szCs w:val="19"/>
        </w:rPr>
      </w:pPr>
      <w:r>
        <w:rPr>
          <w:rFonts w:cs="Arial" w:ascii="Arial" w:hAnsi="Arial"/>
          <w:i/>
          <w:color w:val="FF0000"/>
          <w:sz w:val="19"/>
          <w:szCs w:val="19"/>
        </w:rPr>
        <w:t>Indicating quantities produces consistent pricing</w:t>
      </w:r>
    </w:p>
    <w:p>
      <w:pPr>
        <w:pStyle w:val="Normal"/>
        <w:rPr>
          <w:rFonts w:ascii="Arial" w:hAnsi="Arial" w:cs="Arial"/>
          <w:sz w:val="19"/>
          <w:szCs w:val="19"/>
        </w:rPr>
      </w:pPr>
      <w:r>
        <w:rPr>
          <w:rFonts w:cs="Arial" w:ascii="Arial" w:hAnsi="Arial"/>
          <w:i/>
          <w:sz w:val="19"/>
          <w:szCs w:val="19"/>
        </w:rPr>
      </w:r>
    </w:p>
    <w:p>
      <w:pPr>
        <w:pStyle w:val="Normal"/>
        <w:rPr>
          <w:rFonts w:ascii="Arial" w:hAnsi="Arial" w:cs="Arial"/>
          <w:sz w:val="22"/>
          <w:szCs w:val="22"/>
        </w:rPr>
      </w:pPr>
      <w:r>
        <w:rPr>
          <w:rFonts w:cs="Arial" w:ascii="Arial" w:hAnsi="Arial"/>
          <w:sz w:val="22"/>
          <w:szCs w:val="22"/>
        </w:rPr>
        <w:t>2.3</w:t>
        <w:tab/>
      </w:r>
      <w:r>
        <w:rPr>
          <w:rFonts w:cs="Arial" w:ascii="Arial" w:hAnsi="Arial"/>
          <w:b/>
          <w:bCs/>
          <w:sz w:val="22"/>
          <w:szCs w:val="22"/>
        </w:rPr>
        <w:t>Fabrication:</w:t>
      </w:r>
    </w:p>
    <w:p>
      <w:pPr>
        <w:pStyle w:val="Normal"/>
        <w:numPr>
          <w:ilvl w:val="0"/>
          <w:numId w:val="11"/>
        </w:numPr>
        <w:rPr>
          <w:rFonts w:ascii="Arial" w:hAnsi="Arial" w:cs="Arial"/>
          <w:b/>
          <w:sz w:val="19"/>
          <w:szCs w:val="19"/>
        </w:rPr>
      </w:pPr>
      <w:r>
        <w:rPr>
          <w:rFonts w:cs="Arial" w:ascii="Arial" w:hAnsi="Arial"/>
          <w:b/>
          <w:sz w:val="19"/>
          <w:szCs w:val="19"/>
        </w:rPr>
        <w:t>Materials:</w:t>
      </w:r>
    </w:p>
    <w:p>
      <w:pPr>
        <w:pStyle w:val="Normal"/>
        <w:ind w:start="1080" w:end="0"/>
        <w:rPr>
          <w:rFonts w:ascii="Arial" w:hAnsi="Arial" w:cs="Arial"/>
          <w:sz w:val="19"/>
          <w:szCs w:val="19"/>
        </w:rPr>
      </w:pPr>
      <w:r>
        <w:rPr>
          <w:rFonts w:cs="Arial" w:ascii="Arial" w:hAnsi="Arial"/>
          <w:sz w:val="19"/>
          <w:szCs w:val="19"/>
        </w:rPr>
        <w:t>All parts to be made from stainless sheet steel (unless indicated differently</w:t>
      </w:r>
      <w:r>
        <w:rPr>
          <w:rFonts w:cs="Arial" w:ascii="Arial" w:hAnsi="Arial"/>
          <w:b/>
          <w:sz w:val="19"/>
          <w:szCs w:val="19"/>
        </w:rPr>
        <w:t xml:space="preserve"> </w:t>
      </w:r>
      <w:r>
        <w:rPr>
          <w:rFonts w:cs="Arial" w:ascii="Arial" w:hAnsi="Arial"/>
          <w:sz w:val="19"/>
          <w:szCs w:val="19"/>
        </w:rPr>
        <w:t>below) free from surface imperfections, and capable of taking on a powder coat finish.</w:t>
      </w:r>
    </w:p>
    <w:p>
      <w:pPr>
        <w:pStyle w:val="Normal"/>
        <w:numPr>
          <w:ilvl w:val="1"/>
          <w:numId w:val="9"/>
        </w:numPr>
        <w:ind w:hanging="360" w:start="1440" w:end="0"/>
        <w:rPr>
          <w:rFonts w:ascii="Arial" w:hAnsi="Arial" w:cs="Arial"/>
          <w:b/>
          <w:sz w:val="19"/>
          <w:szCs w:val="19"/>
        </w:rPr>
      </w:pPr>
      <w:r>
        <w:rPr>
          <w:rFonts w:cs="Arial" w:ascii="Arial" w:hAnsi="Arial"/>
          <w:bCs/>
          <w:sz w:val="19"/>
          <w:szCs w:val="19"/>
        </w:rPr>
        <w:t>304 Stainless Steel</w:t>
      </w:r>
    </w:p>
    <w:p>
      <w:pPr>
        <w:pStyle w:val="Normal"/>
        <w:numPr>
          <w:ilvl w:val="1"/>
          <w:numId w:val="9"/>
        </w:numPr>
        <w:ind w:hanging="360" w:start="1440" w:end="0"/>
        <w:rPr>
          <w:rFonts w:ascii="Arial" w:hAnsi="Arial" w:cs="Arial"/>
          <w:b/>
          <w:sz w:val="19"/>
          <w:szCs w:val="19"/>
        </w:rPr>
      </w:pPr>
      <w:r>
        <w:rPr>
          <w:rFonts w:cs="Arial" w:ascii="Arial" w:hAnsi="Arial"/>
          <w:bCs/>
          <w:sz w:val="19"/>
          <w:szCs w:val="19"/>
        </w:rPr>
        <w:t>316 Marine Grade Stainless Steel</w:t>
      </w:r>
    </w:p>
    <w:p>
      <w:pPr>
        <w:pStyle w:val="Normal"/>
        <w:ind w:start="1800" w:end="0"/>
        <w:rPr>
          <w:rFonts w:ascii="Arial" w:hAnsi="Arial" w:cs="Arial"/>
          <w:b/>
          <w:sz w:val="19"/>
          <w:szCs w:val="19"/>
        </w:rPr>
      </w:pPr>
      <w:r>
        <w:rPr>
          <w:rFonts w:cs="Arial" w:ascii="Arial" w:hAnsi="Arial"/>
          <w:b/>
          <w:sz w:val="19"/>
          <w:szCs w:val="19"/>
        </w:rPr>
      </w:r>
    </w:p>
    <w:p>
      <w:pPr>
        <w:pStyle w:val="Normal"/>
        <w:numPr>
          <w:ilvl w:val="0"/>
          <w:numId w:val="11"/>
        </w:numPr>
        <w:rPr>
          <w:rFonts w:ascii="Arial" w:hAnsi="Arial" w:cs="Arial"/>
          <w:sz w:val="19"/>
          <w:szCs w:val="19"/>
        </w:rPr>
      </w:pPr>
      <w:r>
        <w:rPr>
          <w:rFonts w:cs="Arial" w:ascii="Arial" w:hAnsi="Arial"/>
          <w:b/>
          <w:sz w:val="19"/>
          <w:szCs w:val="19"/>
        </w:rPr>
        <w:t>Finish:</w:t>
      </w:r>
      <w:r>
        <w:rPr>
          <w:rFonts w:cs="Arial" w:ascii="Arial" w:hAnsi="Arial"/>
          <w:sz w:val="19"/>
          <w:szCs w:val="19"/>
        </w:rPr>
        <w:t xml:space="preserve"> </w:t>
      </w:r>
    </w:p>
    <w:p>
      <w:pPr>
        <w:pStyle w:val="Normal"/>
        <w:ind w:start="1080" w:end="0"/>
        <w:rPr>
          <w:rFonts w:ascii="Arial" w:hAnsi="Arial" w:cs="Arial"/>
          <w:sz w:val="19"/>
          <w:szCs w:val="19"/>
        </w:rPr>
      </w:pPr>
      <w:r>
        <w:rPr>
          <w:rFonts w:cs="Arial" w:ascii="Arial" w:hAnsi="Arial"/>
          <w:sz w:val="19"/>
          <w:szCs w:val="19"/>
        </w:rPr>
        <w:t>Lockers are provided standard with no finish. If a finish is desired, choose from one of the following options:</w:t>
      </w:r>
    </w:p>
    <w:p>
      <w:pPr>
        <w:pStyle w:val="Normal"/>
        <w:numPr>
          <w:ilvl w:val="4"/>
          <w:numId w:val="9"/>
        </w:numPr>
        <w:ind w:hanging="360" w:start="1440" w:end="0"/>
        <w:rPr>
          <w:rFonts w:ascii="Arial" w:hAnsi="Arial" w:cs="Arial"/>
          <w:sz w:val="19"/>
          <w:szCs w:val="19"/>
        </w:rPr>
      </w:pPr>
      <w:r>
        <w:rPr>
          <w:rFonts w:cs="Arial" w:ascii="Arial" w:hAnsi="Arial"/>
          <w:sz w:val="19"/>
          <w:szCs w:val="19"/>
        </w:rPr>
        <w:t xml:space="preserve">Powder Coat Paint - Steel shall be cleaned with a phosphatizing and metal preparation process.  Finish coat shall be a baked-on powder coat enamel with a 2-3 mil minimum thickness.  </w:t>
      </w:r>
    </w:p>
    <w:p>
      <w:pPr>
        <w:pStyle w:val="Normal"/>
        <w:numPr>
          <w:ilvl w:val="4"/>
          <w:numId w:val="9"/>
        </w:numPr>
        <w:ind w:hanging="360" w:start="1440" w:end="0"/>
        <w:rPr>
          <w:rFonts w:ascii="Arial" w:hAnsi="Arial" w:cs="Arial"/>
          <w:sz w:val="19"/>
          <w:szCs w:val="19"/>
        </w:rPr>
      </w:pPr>
      <w:r>
        <w:rPr>
          <w:rFonts w:cs="Arial" w:ascii="Arial" w:hAnsi="Arial"/>
          <w:sz w:val="19"/>
          <w:szCs w:val="19"/>
        </w:rPr>
        <w:t>Clear coat finish available when virgin stainless steel look is desired</w:t>
      </w:r>
    </w:p>
    <w:p>
      <w:pPr>
        <w:pStyle w:val="Normal"/>
        <w:ind w:start="2880" w:end="0"/>
        <w:rPr>
          <w:rFonts w:ascii="Arial" w:hAnsi="Arial" w:cs="Arial"/>
          <w:sz w:val="19"/>
          <w:szCs w:val="19"/>
        </w:rPr>
      </w:pPr>
      <w:r>
        <w:rPr>
          <w:rFonts w:cs="Arial" w:ascii="Arial" w:hAnsi="Arial"/>
          <w:sz w:val="19"/>
          <w:szCs w:val="19"/>
        </w:rPr>
      </w:r>
    </w:p>
    <w:p>
      <w:pPr>
        <w:pStyle w:val="Normal"/>
        <w:numPr>
          <w:ilvl w:val="0"/>
          <w:numId w:val="11"/>
        </w:numPr>
        <w:rPr>
          <w:rFonts w:ascii="Arial" w:hAnsi="Arial" w:cs="Arial"/>
          <w:sz w:val="19"/>
          <w:szCs w:val="19"/>
        </w:rPr>
      </w:pPr>
      <w:r>
        <w:rPr>
          <w:rFonts w:cs="Arial" w:ascii="Arial" w:hAnsi="Arial"/>
          <w:b/>
          <w:sz w:val="19"/>
          <w:szCs w:val="19"/>
        </w:rPr>
        <w:t>Color:</w:t>
      </w:r>
    </w:p>
    <w:p>
      <w:pPr>
        <w:pStyle w:val="Normal"/>
        <w:ind w:firstLine="720" w:start="360" w:end="0"/>
        <w:rPr>
          <w:rFonts w:ascii="Arial" w:hAnsi="Arial" w:cs="Arial"/>
          <w:sz w:val="19"/>
          <w:szCs w:val="19"/>
        </w:rPr>
      </w:pPr>
      <w:r>
        <w:rPr>
          <w:rFonts w:cs="Arial" w:ascii="Arial" w:hAnsi="Arial"/>
          <w:sz w:val="19"/>
          <w:szCs w:val="19"/>
        </w:rPr>
        <w:t>Standard: Polished Stainless Steel</w:t>
      </w:r>
    </w:p>
    <w:p>
      <w:pPr>
        <w:pStyle w:val="Normal"/>
        <w:ind w:firstLine="720" w:start="360" w:end="0"/>
        <w:rPr>
          <w:rFonts w:ascii="Arial" w:hAnsi="Arial" w:cs="Arial"/>
          <w:sz w:val="19"/>
          <w:szCs w:val="19"/>
        </w:rPr>
      </w:pPr>
      <w:r>
        <w:rPr>
          <w:rFonts w:cs="Arial" w:ascii="Arial" w:hAnsi="Arial"/>
          <w:sz w:val="19"/>
          <w:szCs w:val="19"/>
        </w:rPr>
        <w:t>Optional: Locker finish color - Color selected from manufacturers standard offerings or custom color as desired</w:t>
      </w:r>
    </w:p>
    <w:p>
      <w:pPr>
        <w:pStyle w:val="Normal"/>
        <w:ind w:firstLine="720" w:start="360" w:end="0"/>
        <w:rPr>
          <w:rFonts w:ascii="Arial" w:hAnsi="Arial" w:cs="Arial"/>
          <w:sz w:val="19"/>
          <w:szCs w:val="19"/>
        </w:rPr>
      </w:pPr>
      <w:r>
        <w:rPr>
          <w:rFonts w:cs="Arial" w:ascii="Arial" w:hAnsi="Arial"/>
          <w:sz w:val="19"/>
          <w:szCs w:val="19"/>
        </w:rPr>
        <w:t xml:space="preserve">All locker parts inside and out to be painted the same color </w:t>
      </w:r>
    </w:p>
    <w:p>
      <w:pPr>
        <w:pStyle w:val="Normal"/>
        <w:ind w:firstLine="720" w:start="360" w:end="0"/>
        <w:rPr>
          <w:rFonts w:ascii="Arial" w:hAnsi="Arial" w:cs="Arial"/>
          <w:sz w:val="19"/>
          <w:szCs w:val="19"/>
        </w:rPr>
      </w:pPr>
      <w:r>
        <w:rPr>
          <w:rFonts w:cs="Arial" w:ascii="Arial" w:hAnsi="Arial"/>
          <w:sz w:val="19"/>
          <w:szCs w:val="19"/>
        </w:rPr>
        <w:t>Optional: Two Tone paint – doors painted separate color from frame and body</w:t>
        <w:tab/>
        <w:tab/>
        <w:tab/>
      </w:r>
    </w:p>
    <w:p>
      <w:pPr>
        <w:pStyle w:val="Normal"/>
        <w:rPr>
          <w:rFonts w:ascii="Arial" w:hAnsi="Arial" w:cs="Arial"/>
          <w:i/>
          <w:sz w:val="19"/>
          <w:szCs w:val="19"/>
        </w:rPr>
      </w:pPr>
      <w:r>
        <w:rPr>
          <w:rFonts w:cs="Arial" w:ascii="Arial" w:hAnsi="Arial"/>
          <w:i/>
          <w:sz w:val="19"/>
          <w:szCs w:val="19"/>
        </w:rPr>
      </w:r>
    </w:p>
    <w:p>
      <w:pPr>
        <w:pStyle w:val="Normal"/>
        <w:numPr>
          <w:ilvl w:val="0"/>
          <w:numId w:val="11"/>
        </w:numPr>
        <w:rPr>
          <w:rFonts w:ascii="Arial" w:hAnsi="Arial" w:cs="Arial"/>
          <w:sz w:val="19"/>
          <w:szCs w:val="19"/>
        </w:rPr>
      </w:pPr>
      <w:r>
        <w:rPr>
          <w:rFonts w:cs="Arial" w:ascii="Arial" w:hAnsi="Arial"/>
          <w:b/>
          <w:sz w:val="19"/>
          <w:szCs w:val="19"/>
        </w:rPr>
        <w:t>Construction:</w:t>
      </w:r>
      <w:r>
        <w:rPr>
          <w:rFonts w:cs="Arial" w:ascii="Arial" w:hAnsi="Arial"/>
          <w:sz w:val="19"/>
          <w:szCs w:val="19"/>
        </w:rPr>
        <w:t xml:space="preserve"> </w:t>
      </w:r>
    </w:p>
    <w:p>
      <w:pPr>
        <w:pStyle w:val="Normal"/>
        <w:ind w:start="1080" w:end="0"/>
        <w:rPr>
          <w:rFonts w:ascii="Arial" w:hAnsi="Arial" w:cs="Arial"/>
          <w:sz w:val="19"/>
          <w:szCs w:val="19"/>
        </w:rPr>
      </w:pPr>
      <w:r>
        <w:rPr>
          <w:rFonts w:cs="Arial" w:ascii="Arial" w:hAnsi="Arial"/>
          <w:sz w:val="19"/>
          <w:szCs w:val="19"/>
        </w:rPr>
        <w:t xml:space="preserve">Each locker to be knocked-down unit </w:t>
      </w:r>
      <w:r>
        <w:rPr>
          <w:rFonts w:cs="Arial" w:ascii="Arial" w:hAnsi="Arial"/>
          <w:b/>
          <w:bCs/>
          <w:sz w:val="19"/>
          <w:szCs w:val="19"/>
        </w:rPr>
        <w:t xml:space="preserve">(KD) </w:t>
      </w:r>
      <w:r>
        <w:rPr>
          <w:rFonts w:cs="Arial" w:ascii="Arial" w:hAnsi="Arial"/>
          <w:sz w:val="19"/>
          <w:szCs w:val="19"/>
        </w:rPr>
        <w:t xml:space="preserve">type and to have individual door and frame, top, bottom, back and shelves with common intermediate uprights separating units OR All-Welded </w:t>
      </w:r>
      <w:r>
        <w:rPr>
          <w:rFonts w:cs="Arial" w:ascii="Arial" w:hAnsi="Arial"/>
          <w:b/>
          <w:bCs/>
          <w:sz w:val="19"/>
          <w:szCs w:val="19"/>
        </w:rPr>
        <w:t>(WU)</w:t>
      </w:r>
      <w:r>
        <w:rPr>
          <w:rFonts w:cs="Arial" w:ascii="Arial" w:hAnsi="Arial"/>
          <w:sz w:val="19"/>
          <w:szCs w:val="19"/>
        </w:rPr>
        <w:t xml:space="preserve"> lockers to be all-welded construction assembled into banks of multiple lockers sharing common back, tops, and bottoms. Quantity of lockers per bank dictated by size and project layout requirements. 16 gauge steel is minimum recommendation for any body components when choosing welded option </w:t>
      </w:r>
      <w:r>
        <w:rPr>
          <w:rFonts w:cs="Arial" w:ascii="Arial" w:hAnsi="Arial"/>
          <w:b/>
          <w:bCs/>
          <w:sz w:val="19"/>
          <w:szCs w:val="19"/>
        </w:rPr>
        <w:t>(WU)</w:t>
      </w:r>
      <w:r>
        <w:rPr>
          <w:rFonts w:cs="Arial" w:ascii="Arial" w:hAnsi="Arial"/>
          <w:sz w:val="19"/>
          <w:szCs w:val="19"/>
        </w:rPr>
        <w:t>.</w:t>
      </w:r>
    </w:p>
    <w:p>
      <w:pPr>
        <w:pStyle w:val="Normal"/>
        <w:rPr>
          <w:rFonts w:ascii="Arial" w:hAnsi="Arial" w:cs="Arial"/>
          <w:sz w:val="19"/>
          <w:szCs w:val="19"/>
        </w:rPr>
      </w:pPr>
      <w:r>
        <w:rPr>
          <w:rFonts w:cs="Arial" w:ascii="Arial" w:hAnsi="Arial"/>
          <w:sz w:val="19"/>
          <w:szCs w:val="19"/>
        </w:rPr>
      </w:r>
    </w:p>
    <w:p>
      <w:pPr>
        <w:pStyle w:val="Normal"/>
        <w:numPr>
          <w:ilvl w:val="3"/>
          <w:numId w:val="9"/>
        </w:numPr>
        <w:ind w:hanging="360" w:start="1440" w:end="0"/>
        <w:rPr>
          <w:rFonts w:ascii="Arial" w:hAnsi="Arial" w:cs="Arial"/>
          <w:sz w:val="19"/>
          <w:szCs w:val="19"/>
        </w:rPr>
      </w:pPr>
      <w:r>
        <w:rPr>
          <w:rFonts w:cs="Arial" w:ascii="Arial" w:hAnsi="Arial"/>
          <w:b/>
          <w:sz w:val="19"/>
          <w:szCs w:val="19"/>
        </w:rPr>
        <w:t>Door Frame:</w:t>
      </w:r>
      <w:r>
        <w:rPr>
          <w:rFonts w:cs="Arial" w:ascii="Arial" w:hAnsi="Arial"/>
          <w:sz w:val="19"/>
          <w:szCs w:val="19"/>
        </w:rPr>
        <w:t xml:space="preserve"> </w:t>
      </w:r>
    </w:p>
    <w:p>
      <w:pPr>
        <w:pStyle w:val="Normal"/>
        <w:ind w:start="1440" w:end="0"/>
        <w:rPr>
          <w:rFonts w:ascii="Arial" w:hAnsi="Arial" w:cs="Arial"/>
          <w:sz w:val="19"/>
          <w:szCs w:val="19"/>
        </w:rPr>
      </w:pPr>
      <w:r>
        <w:rPr>
          <w:rFonts w:cs="Arial" w:ascii="Arial" w:hAnsi="Arial"/>
          <w:sz w:val="19"/>
          <w:szCs w:val="19"/>
          <w:u w:val="single"/>
        </w:rPr>
        <w:t xml:space="preserve">Knocked-Down </w:t>
      </w:r>
      <w:r>
        <w:rPr>
          <w:rFonts w:cs="Arial" w:ascii="Arial" w:hAnsi="Arial"/>
          <w:sz w:val="19"/>
          <w:szCs w:val="19"/>
        </w:rPr>
        <w:t>Construction: All frames to be 16 gauge formed channel shapes, welded together to form continuous vertical door strikes.  Multiple tier lockers to have cross frame members securely welded to vertical frame channels.</w:t>
      </w:r>
    </w:p>
    <w:p>
      <w:pPr>
        <w:pStyle w:val="Normal"/>
        <w:ind w:start="1440" w:end="0"/>
        <w:rPr>
          <w:rFonts w:ascii="Arial" w:hAnsi="Arial" w:cs="Arial"/>
          <w:sz w:val="19"/>
          <w:szCs w:val="19"/>
        </w:rPr>
      </w:pPr>
      <w:r>
        <w:rPr>
          <w:rFonts w:cs="Arial" w:ascii="Arial" w:hAnsi="Arial"/>
          <w:sz w:val="19"/>
          <w:szCs w:val="19"/>
          <w:u w:val="single"/>
        </w:rPr>
        <w:t>All-Welded Construction</w:t>
      </w:r>
      <w:r>
        <w:rPr>
          <w:rFonts w:cs="Arial" w:ascii="Arial" w:hAnsi="Arial"/>
          <w:sz w:val="19"/>
          <w:szCs w:val="19"/>
        </w:rPr>
        <w:t>: All frames to be 16 gauge formed channel shapes, welded together to form continuous vertical door strikes. Horizontal door strikes to be created by forming one-piece locker top and bottom. Lockers without four-sided door strike will not be acceptable. Multiple tier lockers to have cross frame members securely welded to vertical frame channels.</w:t>
      </w:r>
    </w:p>
    <w:p>
      <w:pPr>
        <w:pStyle w:val="Normal"/>
        <w:ind w:start="1440" w:end="0"/>
        <w:rPr>
          <w:rFonts w:ascii="Arial" w:hAnsi="Arial" w:cs="Arial"/>
          <w:sz w:val="19"/>
          <w:szCs w:val="19"/>
        </w:rPr>
      </w:pPr>
      <w:r>
        <w:rPr>
          <w:rFonts w:cs="Arial" w:ascii="Arial" w:hAnsi="Arial"/>
          <w:sz w:val="19"/>
          <w:szCs w:val="19"/>
        </w:rPr>
        <w:t>Steel Type:  304 Stainless steel, optional 316 stainless steel</w:t>
      </w:r>
    </w:p>
    <w:p>
      <w:pPr>
        <w:pStyle w:val="Normal"/>
        <w:rPr>
          <w:rFonts w:ascii="Arial" w:hAnsi="Arial" w:cs="Arial"/>
          <w:sz w:val="19"/>
          <w:szCs w:val="19"/>
        </w:rPr>
      </w:pPr>
      <w:r>
        <w:rPr>
          <w:rFonts w:cs="Arial" w:ascii="Arial" w:hAnsi="Arial"/>
          <w:sz w:val="19"/>
          <w:szCs w:val="19"/>
        </w:rPr>
        <w:tab/>
        <w:tab/>
        <w:tab/>
        <w:tab/>
        <w:tab/>
        <w:tab/>
        <w:tab/>
        <w:tab/>
        <w:tab/>
        <w:tab/>
        <w:tab/>
      </w:r>
    </w:p>
    <w:p>
      <w:pPr>
        <w:pStyle w:val="Normal"/>
        <w:numPr>
          <w:ilvl w:val="3"/>
          <w:numId w:val="9"/>
        </w:numPr>
        <w:ind w:hanging="360" w:start="1440" w:end="0"/>
        <w:rPr>
          <w:rFonts w:ascii="Arial" w:hAnsi="Arial" w:cs="Arial"/>
          <w:sz w:val="19"/>
          <w:szCs w:val="19"/>
        </w:rPr>
      </w:pPr>
      <w:r>
        <w:rPr>
          <w:rFonts w:cs="Arial" w:ascii="Arial" w:hAnsi="Arial"/>
          <w:b/>
          <w:sz w:val="19"/>
          <w:szCs w:val="19"/>
        </w:rPr>
        <w:t xml:space="preserve">Door: </w:t>
      </w:r>
    </w:p>
    <w:p>
      <w:pPr>
        <w:pStyle w:val="Normal"/>
        <w:ind w:start="1440" w:end="0"/>
        <w:rPr>
          <w:rFonts w:ascii="Arial" w:hAnsi="Arial" w:cs="Arial"/>
          <w:sz w:val="19"/>
          <w:szCs w:val="19"/>
        </w:rPr>
      </w:pPr>
      <w:r>
        <w:rPr>
          <w:rFonts w:cs="Arial" w:ascii="Arial" w:hAnsi="Arial"/>
          <w:sz w:val="19"/>
          <w:szCs w:val="19"/>
        </w:rPr>
        <w:t>All doors to be formed from one piece of 16 gauge stainless steel with a single return on top and bottom along with a double return on vertical sides to form a channel.  Channel shall be sufficient size to fully conceal lock bar.  Lockers over 15” wide with height channel door stiffener MIG welded to the hinge side of the door as well as to the top and bottom door return bends and spot welded to the inside of door face.</w:t>
      </w:r>
    </w:p>
    <w:p>
      <w:pPr>
        <w:pStyle w:val="Normal"/>
        <w:numPr>
          <w:ilvl w:val="4"/>
          <w:numId w:val="9"/>
        </w:numPr>
        <w:ind w:hanging="360" w:start="1800" w:end="0"/>
        <w:rPr>
          <w:rFonts w:ascii="Arial" w:hAnsi="Arial" w:cs="Arial"/>
          <w:sz w:val="19"/>
          <w:szCs w:val="19"/>
        </w:rPr>
      </w:pPr>
      <w:r>
        <w:rPr>
          <w:rFonts w:cs="Arial" w:ascii="Arial" w:hAnsi="Arial"/>
          <w:sz w:val="19"/>
          <w:szCs w:val="19"/>
        </w:rPr>
        <w:t>Steel Type:  304 Stainless steel, optional 316 stainless steel</w:t>
        <w:tab/>
        <w:tab/>
      </w:r>
    </w:p>
    <w:p>
      <w:pPr>
        <w:pStyle w:val="Normal"/>
        <w:numPr>
          <w:ilvl w:val="4"/>
          <w:numId w:val="9"/>
        </w:numPr>
        <w:ind w:hanging="360" w:start="1800" w:end="0"/>
        <w:rPr>
          <w:rFonts w:ascii="Arial" w:hAnsi="Arial" w:cs="Arial"/>
          <w:sz w:val="19"/>
          <w:szCs w:val="19"/>
        </w:rPr>
      </w:pPr>
      <w:r>
        <w:rPr>
          <w:rFonts w:cs="Arial" w:ascii="Arial" w:hAnsi="Arial"/>
          <w:sz w:val="19"/>
          <w:szCs w:val="19"/>
        </w:rPr>
        <w:t>Venting:  Louvers top and bottom, Solid door panel, Mini/Security Louvers, or Punched diamond perforations</w:t>
      </w:r>
    </w:p>
    <w:p>
      <w:pPr>
        <w:pStyle w:val="Normal"/>
        <w:numPr>
          <w:ilvl w:val="4"/>
          <w:numId w:val="9"/>
        </w:numPr>
        <w:ind w:hanging="360" w:start="1800" w:end="0"/>
        <w:rPr>
          <w:rFonts w:ascii="Arial" w:hAnsi="Arial" w:cs="Arial"/>
          <w:sz w:val="19"/>
          <w:szCs w:val="19"/>
        </w:rPr>
      </w:pPr>
      <w:r>
        <w:rPr>
          <w:rFonts w:cs="Arial" w:ascii="Arial" w:hAnsi="Arial"/>
          <w:sz w:val="19"/>
          <w:szCs w:val="19"/>
        </w:rPr>
        <w:t>Provide optional door stiffener as described below (</w:t>
      </w:r>
      <w:r>
        <w:rPr>
          <w:rFonts w:cs="Arial" w:ascii="Arial" w:hAnsi="Arial"/>
          <w:i/>
          <w:iCs/>
          <w:sz w:val="19"/>
          <w:szCs w:val="19"/>
        </w:rPr>
        <w:t>only available when choosing powder coat paint finish</w:t>
      </w:r>
      <w:r>
        <w:rPr>
          <w:rFonts w:cs="Arial" w:ascii="Arial" w:hAnsi="Arial"/>
          <w:sz w:val="19"/>
          <w:szCs w:val="19"/>
        </w:rPr>
        <w:t>). Door stiffener (</w:t>
      </w:r>
      <w:r>
        <w:rPr>
          <w:rFonts w:cs="Arial" w:ascii="Arial" w:hAnsi="Arial"/>
          <w:i/>
          <w:iCs/>
          <w:sz w:val="19"/>
          <w:szCs w:val="19"/>
        </w:rPr>
        <w:t>standard on doors over 15” wide and 60” or 72” in height</w:t>
      </w:r>
      <w:r>
        <w:rPr>
          <w:rFonts w:cs="Arial" w:ascii="Arial" w:hAnsi="Arial"/>
          <w:sz w:val="19"/>
          <w:szCs w:val="19"/>
        </w:rPr>
        <w:t>), full height of door, welded to back of door face, attached at hinge side of door.</w:t>
      </w:r>
    </w:p>
    <w:p>
      <w:pPr>
        <w:pStyle w:val="Normal"/>
        <w:numPr>
          <w:ilvl w:val="4"/>
          <w:numId w:val="9"/>
        </w:numPr>
        <w:ind w:hanging="360" w:start="1800" w:end="0"/>
        <w:rPr>
          <w:rFonts w:ascii="Arial" w:hAnsi="Arial" w:cs="Arial"/>
          <w:sz w:val="19"/>
          <w:szCs w:val="19"/>
        </w:rPr>
      </w:pPr>
      <w:r>
        <w:rPr>
          <w:rFonts w:cs="Arial" w:ascii="Arial" w:hAnsi="Arial"/>
          <w:sz w:val="19"/>
          <w:szCs w:val="19"/>
        </w:rPr>
        <w:t>Optional 14 gauge stainless steel door</w:t>
      </w:r>
    </w:p>
    <w:p>
      <w:pPr>
        <w:pStyle w:val="Normal"/>
        <w:numPr>
          <w:ilvl w:val="4"/>
          <w:numId w:val="9"/>
        </w:numPr>
        <w:ind w:hanging="360" w:start="1800" w:end="0"/>
        <w:rPr>
          <w:rFonts w:ascii="Arial" w:hAnsi="Arial" w:cs="Arial"/>
          <w:sz w:val="19"/>
          <w:szCs w:val="19"/>
        </w:rPr>
      </w:pPr>
      <w:r>
        <w:rPr>
          <w:rFonts w:cs="Arial" w:ascii="Arial" w:hAnsi="Arial"/>
          <w:sz w:val="19"/>
          <w:szCs w:val="19"/>
        </w:rPr>
        <w:t>Full height and width, 18 gauge welded inner door panel (only available when choosing powder coat paint finish)</w:t>
      </w:r>
    </w:p>
    <w:p>
      <w:pPr>
        <w:pStyle w:val="Normal"/>
        <w:rPr>
          <w:rFonts w:ascii="Arial" w:hAnsi="Arial" w:cs="Arial"/>
          <w:sz w:val="19"/>
          <w:szCs w:val="19"/>
        </w:rPr>
      </w:pPr>
      <w:r>
        <w:rPr>
          <w:rFonts w:cs="Arial" w:ascii="Arial" w:hAnsi="Arial"/>
          <w:sz w:val="19"/>
          <w:szCs w:val="19"/>
        </w:rPr>
        <w:tab/>
        <w:tab/>
        <w:tab/>
      </w:r>
    </w:p>
    <w:p>
      <w:pPr>
        <w:pStyle w:val="Normal"/>
        <w:numPr>
          <w:ilvl w:val="3"/>
          <w:numId w:val="9"/>
        </w:numPr>
        <w:ind w:hanging="360" w:start="1440" w:end="0"/>
        <w:rPr>
          <w:rFonts w:ascii="Arial" w:hAnsi="Arial" w:cs="Arial"/>
          <w:sz w:val="19"/>
          <w:szCs w:val="19"/>
        </w:rPr>
      </w:pPr>
      <w:r>
        <w:rPr>
          <w:rFonts w:cs="Arial" w:ascii="Arial" w:hAnsi="Arial"/>
          <w:b/>
          <w:sz w:val="19"/>
          <w:szCs w:val="19"/>
        </w:rPr>
        <w:t xml:space="preserve">Latch Mechanism: </w:t>
      </w:r>
    </w:p>
    <w:p>
      <w:pPr>
        <w:pStyle w:val="Normal"/>
        <w:ind w:firstLine="720" w:start="720" w:end="0"/>
        <w:rPr>
          <w:rFonts w:ascii="Arial" w:hAnsi="Arial" w:cs="Arial"/>
          <w:sz w:val="19"/>
          <w:szCs w:val="19"/>
        </w:rPr>
      </w:pPr>
      <w:r>
        <w:rPr>
          <w:rFonts w:cs="Arial" w:ascii="Arial" w:hAnsi="Arial"/>
          <w:sz w:val="19"/>
          <w:szCs w:val="19"/>
        </w:rPr>
        <w:t>Choose one of the following:</w:t>
      </w:r>
    </w:p>
    <w:p>
      <w:pPr>
        <w:pStyle w:val="Normal"/>
        <w:numPr>
          <w:ilvl w:val="0"/>
          <w:numId w:val="5"/>
        </w:numPr>
        <w:ind w:hanging="360" w:start="1800" w:end="0"/>
        <w:rPr>
          <w:rFonts w:ascii="Arial" w:hAnsi="Arial" w:cs="Arial"/>
          <w:b/>
          <w:bCs/>
          <w:sz w:val="19"/>
          <w:szCs w:val="19"/>
        </w:rPr>
      </w:pPr>
      <w:r>
        <w:rPr>
          <w:rFonts w:cs="Arial" w:ascii="Arial" w:hAnsi="Arial"/>
          <w:b/>
          <w:bCs/>
          <w:sz w:val="19"/>
          <w:szCs w:val="19"/>
        </w:rPr>
        <w:t>Single Point:</w:t>
      </w:r>
    </w:p>
    <w:p>
      <w:pPr>
        <w:pStyle w:val="Normal"/>
        <w:ind w:start="1800" w:end="0"/>
        <w:rPr>
          <w:rFonts w:ascii="Arial" w:hAnsi="Arial" w:cs="Arial"/>
          <w:sz w:val="19"/>
          <w:szCs w:val="19"/>
        </w:rPr>
      </w:pPr>
      <w:r>
        <w:rPr>
          <w:rFonts w:cs="Arial" w:ascii="Arial" w:hAnsi="Arial"/>
          <w:sz w:val="19"/>
          <w:szCs w:val="19"/>
        </w:rPr>
        <w:t xml:space="preserve">An 11 gauge steel frame hook will be welded to door frame opposite from the hinge side. Frame hook will have a padlock hasp that protrudes through a slot in the stainless steel recessed cup.  Frame hook shall be designed so that it will also accept the Master lock 1690 built-in combination lock. </w:t>
      </w:r>
    </w:p>
    <w:p>
      <w:pPr>
        <w:pStyle w:val="Normal"/>
        <w:rPr>
          <w:rFonts w:ascii="Arial" w:hAnsi="Arial" w:cs="Arial"/>
          <w:sz w:val="19"/>
          <w:szCs w:val="19"/>
        </w:rPr>
      </w:pPr>
      <w:r>
        <w:rPr>
          <w:rFonts w:cs="Arial" w:ascii="Arial" w:hAnsi="Arial"/>
          <w:sz w:val="19"/>
          <w:szCs w:val="19"/>
        </w:rPr>
        <w:tab/>
        <w:tab/>
        <w:tab/>
        <w:tab/>
        <w:tab/>
      </w:r>
    </w:p>
    <w:p>
      <w:pPr>
        <w:pStyle w:val="Normal"/>
        <w:numPr>
          <w:ilvl w:val="3"/>
          <w:numId w:val="9"/>
        </w:numPr>
        <w:ind w:hanging="360" w:start="1440" w:end="0"/>
        <w:rPr>
          <w:rFonts w:ascii="Arial" w:hAnsi="Arial" w:cs="Arial"/>
          <w:sz w:val="19"/>
          <w:szCs w:val="19"/>
        </w:rPr>
      </w:pPr>
      <w:r>
        <w:rPr>
          <w:rFonts w:cs="Arial" w:ascii="Arial" w:hAnsi="Arial"/>
          <w:b/>
          <w:sz w:val="19"/>
          <w:szCs w:val="19"/>
        </w:rPr>
        <w:t>Top:</w:t>
      </w:r>
      <w:r>
        <w:rPr>
          <w:rFonts w:cs="Arial" w:ascii="Arial" w:hAnsi="Arial"/>
          <w:sz w:val="19"/>
          <w:szCs w:val="19"/>
        </w:rPr>
        <w:t xml:space="preserve">  </w:t>
      </w:r>
    </w:p>
    <w:p>
      <w:pPr>
        <w:pStyle w:val="Normal"/>
        <w:ind w:start="1440" w:end="0"/>
        <w:rPr>
          <w:rFonts w:ascii="Arial" w:hAnsi="Arial" w:cs="Arial"/>
          <w:sz w:val="19"/>
          <w:szCs w:val="19"/>
        </w:rPr>
      </w:pPr>
      <w:r>
        <w:rPr>
          <w:rFonts w:cs="Arial" w:ascii="Arial" w:hAnsi="Arial"/>
          <w:sz w:val="19"/>
          <w:szCs w:val="19"/>
        </w:rPr>
        <w:t xml:space="preserve">This is the locker body top, not an accessory top such as slope top or boxed top. </w:t>
      </w:r>
    </w:p>
    <w:p>
      <w:pPr>
        <w:pStyle w:val="Normal"/>
        <w:ind w:start="1440" w:end="0"/>
        <w:rPr>
          <w:rFonts w:ascii="Arial" w:hAnsi="Arial" w:cs="Arial"/>
          <w:sz w:val="19"/>
          <w:szCs w:val="19"/>
        </w:rPr>
      </w:pPr>
      <w:r>
        <w:rPr>
          <w:rFonts w:cs="Arial" w:ascii="Arial" w:hAnsi="Arial"/>
          <w:sz w:val="19"/>
          <w:szCs w:val="19"/>
          <w:u w:val="single"/>
        </w:rPr>
        <w:t>Knocked-Down Construction</w:t>
      </w:r>
      <w:r>
        <w:rPr>
          <w:rFonts w:cs="Arial" w:ascii="Arial" w:hAnsi="Arial"/>
          <w:sz w:val="19"/>
          <w:szCs w:val="19"/>
        </w:rPr>
        <w:t>: Single return flange on all four sides 18 gauge stainless steel, Optional 16 gauge stainless steel</w:t>
      </w:r>
    </w:p>
    <w:p>
      <w:pPr>
        <w:pStyle w:val="Normal"/>
        <w:ind w:start="1440" w:end="0"/>
        <w:rPr>
          <w:rFonts w:ascii="Arial" w:hAnsi="Arial" w:cs="Arial"/>
          <w:sz w:val="19"/>
          <w:szCs w:val="19"/>
        </w:rPr>
      </w:pPr>
      <w:r>
        <w:rPr>
          <w:rFonts w:cs="Arial" w:ascii="Arial" w:hAnsi="Arial"/>
          <w:sz w:val="19"/>
          <w:szCs w:val="19"/>
          <w:u w:val="single"/>
        </w:rPr>
        <w:t>All-Welded Construction</w:t>
      </w:r>
      <w:r>
        <w:rPr>
          <w:rFonts w:cs="Arial" w:ascii="Arial" w:hAnsi="Arial"/>
          <w:sz w:val="19"/>
          <w:szCs w:val="19"/>
        </w:rPr>
        <w:t>: 18 gauge stainless steel. Top to be formed with a front flange providing for a 3/4" top horizontal door strike. Lockers without a top horizontal door strike are not acceptable.</w:t>
      </w:r>
    </w:p>
    <w:p>
      <w:pPr>
        <w:pStyle w:val="Normal"/>
        <w:ind w:firstLine="720" w:start="720" w:end="0"/>
        <w:rPr>
          <w:rFonts w:ascii="Arial" w:hAnsi="Arial" w:cs="Arial"/>
          <w:sz w:val="19"/>
          <w:szCs w:val="19"/>
        </w:rPr>
      </w:pPr>
      <w:r>
        <w:rPr>
          <w:rFonts w:cs="Arial" w:ascii="Arial" w:hAnsi="Arial"/>
          <w:sz w:val="19"/>
          <w:szCs w:val="19"/>
        </w:rPr>
        <w:t>Steel Type:  304 stainless steel, optional 316 stainless steel</w:t>
      </w:r>
    </w:p>
    <w:p>
      <w:pPr>
        <w:pStyle w:val="Normal"/>
        <w:ind w:firstLine="360" w:start="1440" w:end="0"/>
        <w:rPr>
          <w:rFonts w:ascii="Arial" w:hAnsi="Arial" w:cs="Arial"/>
          <w:sz w:val="19"/>
          <w:szCs w:val="19"/>
        </w:rPr>
      </w:pPr>
      <w:r>
        <w:rPr>
          <w:rFonts w:cs="Arial" w:ascii="Arial" w:hAnsi="Arial"/>
          <w:sz w:val="19"/>
          <w:szCs w:val="19"/>
        </w:rPr>
      </w:r>
    </w:p>
    <w:p>
      <w:pPr>
        <w:pStyle w:val="Normal"/>
        <w:numPr>
          <w:ilvl w:val="3"/>
          <w:numId w:val="9"/>
        </w:numPr>
        <w:ind w:hanging="360" w:start="1440" w:end="0"/>
        <w:rPr>
          <w:rFonts w:ascii="Arial" w:hAnsi="Arial" w:cs="Arial"/>
          <w:sz w:val="19"/>
          <w:szCs w:val="19"/>
        </w:rPr>
      </w:pPr>
      <w:r>
        <w:rPr>
          <w:rFonts w:cs="Arial" w:ascii="Arial" w:hAnsi="Arial"/>
          <w:b/>
          <w:sz w:val="19"/>
          <w:szCs w:val="19"/>
        </w:rPr>
        <w:t>Bottom:</w:t>
      </w:r>
      <w:r>
        <w:rPr>
          <w:rFonts w:cs="Arial" w:ascii="Arial" w:hAnsi="Arial"/>
          <w:sz w:val="19"/>
          <w:szCs w:val="19"/>
        </w:rPr>
        <w:t xml:space="preserve"> </w:t>
      </w:r>
    </w:p>
    <w:p>
      <w:pPr>
        <w:pStyle w:val="Normal"/>
        <w:ind w:start="1440" w:end="0"/>
        <w:rPr>
          <w:rFonts w:ascii="Arial" w:hAnsi="Arial" w:cs="Arial"/>
          <w:sz w:val="19"/>
          <w:szCs w:val="19"/>
        </w:rPr>
      </w:pPr>
      <w:r>
        <w:rPr>
          <w:rFonts w:cs="Arial" w:ascii="Arial" w:hAnsi="Arial"/>
          <w:sz w:val="19"/>
          <w:szCs w:val="19"/>
          <w:u w:val="single"/>
        </w:rPr>
        <w:t>Knocked-Down Construction</w:t>
      </w:r>
      <w:r>
        <w:rPr>
          <w:rFonts w:cs="Arial" w:ascii="Arial" w:hAnsi="Arial"/>
          <w:sz w:val="19"/>
          <w:szCs w:val="19"/>
        </w:rPr>
        <w:t xml:space="preserve">: 18 gauge stainless steel, Optional 16 gauge steel.  Single return flange all four sides. </w:t>
      </w:r>
    </w:p>
    <w:p>
      <w:pPr>
        <w:pStyle w:val="Normal"/>
        <w:ind w:start="1440" w:end="0"/>
        <w:rPr>
          <w:rFonts w:ascii="Arial" w:hAnsi="Arial" w:cs="Arial"/>
          <w:sz w:val="19"/>
          <w:szCs w:val="19"/>
        </w:rPr>
      </w:pPr>
      <w:r>
        <w:rPr>
          <w:rFonts w:cs="Arial" w:ascii="Arial" w:hAnsi="Arial"/>
          <w:sz w:val="19"/>
          <w:szCs w:val="19"/>
          <w:u w:val="single"/>
        </w:rPr>
        <w:t>All-Welded Construction</w:t>
      </w:r>
      <w:r>
        <w:rPr>
          <w:rFonts w:cs="Arial" w:ascii="Arial" w:hAnsi="Arial"/>
          <w:sz w:val="19"/>
          <w:szCs w:val="19"/>
        </w:rPr>
        <w:t>: 18 gauge stainless steel. Single piece bottom must be formed to provide a 3/4" bottom door strike. Lockers without a bottom door strike are not acceptable</w:t>
      </w:r>
    </w:p>
    <w:p>
      <w:pPr>
        <w:pStyle w:val="Normal"/>
        <w:ind w:firstLine="360" w:start="1080" w:end="0"/>
        <w:rPr>
          <w:rFonts w:ascii="Arial" w:hAnsi="Arial" w:cs="Arial"/>
          <w:sz w:val="19"/>
          <w:szCs w:val="19"/>
        </w:rPr>
      </w:pPr>
      <w:r>
        <w:rPr>
          <w:rFonts w:cs="Arial" w:ascii="Arial" w:hAnsi="Arial"/>
          <w:sz w:val="19"/>
          <w:szCs w:val="19"/>
        </w:rPr>
        <w:t xml:space="preserve">Steel Type:  </w:t>
      </w:r>
      <w:bookmarkStart w:id="0" w:name="_Hlk14873105"/>
      <w:r>
        <w:rPr>
          <w:rFonts w:cs="Arial" w:ascii="Arial" w:hAnsi="Arial"/>
          <w:sz w:val="19"/>
          <w:szCs w:val="19"/>
        </w:rPr>
        <w:t>304 stainless steel, optional 316 stainless steel</w:t>
      </w:r>
      <w:bookmarkEnd w:id="0"/>
      <w:r>
        <w:rPr>
          <w:rFonts w:cs="Arial" w:ascii="Arial" w:hAnsi="Arial"/>
          <w:sz w:val="19"/>
          <w:szCs w:val="19"/>
        </w:rPr>
        <w:tab/>
        <w:tab/>
        <w:tab/>
        <w:tab/>
        <w:tab/>
        <w:tab/>
        <w:tab/>
        <w:tab/>
        <w:tab/>
        <w:tab/>
        <w:tab/>
        <w:tab/>
        <w:tab/>
        <w:tab/>
        <w:tab/>
      </w:r>
    </w:p>
    <w:p>
      <w:pPr>
        <w:pStyle w:val="Normal"/>
        <w:numPr>
          <w:ilvl w:val="3"/>
          <w:numId w:val="9"/>
        </w:numPr>
        <w:ind w:hanging="360" w:start="1440" w:end="0"/>
        <w:rPr>
          <w:rFonts w:ascii="Arial" w:hAnsi="Arial" w:cs="Arial"/>
          <w:sz w:val="19"/>
          <w:szCs w:val="19"/>
        </w:rPr>
      </w:pPr>
      <w:r>
        <w:rPr>
          <w:rFonts w:cs="Arial" w:ascii="Arial" w:hAnsi="Arial"/>
          <w:b/>
          <w:sz w:val="19"/>
          <w:szCs w:val="19"/>
        </w:rPr>
        <w:t>Shelves:</w:t>
      </w:r>
    </w:p>
    <w:p>
      <w:pPr>
        <w:pStyle w:val="Normal"/>
        <w:ind w:start="1440" w:end="0"/>
        <w:rPr>
          <w:rFonts w:ascii="Arial" w:hAnsi="Arial" w:cs="Arial"/>
          <w:sz w:val="19"/>
          <w:szCs w:val="19"/>
        </w:rPr>
      </w:pPr>
      <w:r>
        <w:rPr>
          <w:rFonts w:cs="Arial" w:ascii="Arial" w:hAnsi="Arial"/>
          <w:sz w:val="19"/>
          <w:szCs w:val="19"/>
          <w:u w:val="single"/>
        </w:rPr>
        <w:t>Knocked-Down Construction</w:t>
      </w:r>
      <w:r>
        <w:rPr>
          <w:rFonts w:cs="Arial" w:ascii="Arial" w:hAnsi="Arial"/>
          <w:sz w:val="19"/>
          <w:szCs w:val="19"/>
        </w:rPr>
        <w:t>: (Standard on lockers 48” and over): Single return flange sides and back with double return flange on front 18 gauge steel, Optional 16 gauge steel</w:t>
      </w:r>
    </w:p>
    <w:p>
      <w:pPr>
        <w:pStyle w:val="Normal"/>
        <w:ind w:start="1440" w:end="0"/>
        <w:rPr>
          <w:rFonts w:ascii="Arial" w:hAnsi="Arial" w:cs="Arial"/>
          <w:sz w:val="19"/>
          <w:szCs w:val="19"/>
        </w:rPr>
      </w:pPr>
      <w:r>
        <w:rPr>
          <w:rFonts w:cs="Arial" w:ascii="Arial" w:hAnsi="Arial"/>
          <w:sz w:val="19"/>
          <w:szCs w:val="19"/>
          <w:u w:val="single"/>
        </w:rPr>
        <w:t>All-Welded Construction</w:t>
      </w:r>
      <w:r>
        <w:rPr>
          <w:rFonts w:cs="Arial" w:ascii="Arial" w:hAnsi="Arial"/>
          <w:sz w:val="19"/>
          <w:szCs w:val="19"/>
        </w:rPr>
        <w:t>: 18 gauge stainless steel – welded to locker back and sides.</w:t>
      </w:r>
    </w:p>
    <w:p>
      <w:pPr>
        <w:pStyle w:val="Normal"/>
        <w:ind w:start="1440" w:end="0"/>
        <w:rPr>
          <w:rFonts w:ascii="Arial" w:hAnsi="Arial" w:cs="Arial"/>
          <w:sz w:val="19"/>
          <w:szCs w:val="19"/>
        </w:rPr>
      </w:pPr>
      <w:r>
        <w:rPr>
          <w:rFonts w:cs="Arial" w:ascii="Arial" w:hAnsi="Arial"/>
          <w:sz w:val="19"/>
          <w:szCs w:val="19"/>
        </w:rPr>
        <w:t>Steel Type:  304 stainless steel, optional 316 stainless steel</w:t>
        <w:tab/>
        <w:tab/>
        <w:tab/>
        <w:tab/>
        <w:tab/>
        <w:tab/>
        <w:tab/>
        <w:tab/>
        <w:tab/>
        <w:tab/>
        <w:tab/>
        <w:tab/>
        <w:tab/>
        <w:tab/>
        <w:tab/>
      </w:r>
    </w:p>
    <w:p>
      <w:pPr>
        <w:pStyle w:val="Normal"/>
        <w:numPr>
          <w:ilvl w:val="3"/>
          <w:numId w:val="9"/>
        </w:numPr>
        <w:ind w:hanging="360" w:start="1440" w:end="0"/>
        <w:rPr>
          <w:rFonts w:ascii="Arial" w:hAnsi="Arial" w:cs="Arial"/>
          <w:sz w:val="19"/>
          <w:szCs w:val="19"/>
        </w:rPr>
      </w:pPr>
      <w:r>
        <w:rPr>
          <w:rFonts w:cs="Arial" w:ascii="Arial" w:hAnsi="Arial"/>
          <w:b/>
          <w:sz w:val="19"/>
          <w:szCs w:val="19"/>
        </w:rPr>
        <w:t>Sides:</w:t>
      </w:r>
    </w:p>
    <w:p>
      <w:pPr>
        <w:pStyle w:val="Normal"/>
        <w:ind w:firstLine="720" w:start="720" w:end="0"/>
        <w:rPr>
          <w:rFonts w:ascii="Arial" w:hAnsi="Arial" w:cs="Arial"/>
          <w:sz w:val="19"/>
          <w:szCs w:val="19"/>
        </w:rPr>
      </w:pPr>
      <w:r>
        <w:rPr>
          <w:rFonts w:cs="Arial" w:ascii="Arial" w:hAnsi="Arial"/>
          <w:sz w:val="19"/>
          <w:szCs w:val="19"/>
        </w:rPr>
        <w:t>18 gauge steel, Optional 16 gauge steel perforated or solid panel. Optional 16 gauge stainless steel.</w:t>
      </w:r>
    </w:p>
    <w:p>
      <w:pPr>
        <w:pStyle w:val="Normal"/>
        <w:ind w:firstLine="720" w:start="720" w:end="0"/>
        <w:rPr>
          <w:rFonts w:ascii="Arial" w:hAnsi="Arial" w:cs="Arial"/>
          <w:sz w:val="19"/>
          <w:szCs w:val="19"/>
        </w:rPr>
      </w:pPr>
      <w:r>
        <w:rPr>
          <w:rFonts w:cs="Arial" w:ascii="Arial" w:hAnsi="Arial"/>
          <w:sz w:val="19"/>
          <w:szCs w:val="19"/>
        </w:rPr>
        <w:t>Steel Type:  304 stainless steel, optional 316 stainless steel</w:t>
        <w:tab/>
        <w:tab/>
      </w:r>
    </w:p>
    <w:p>
      <w:pPr>
        <w:pStyle w:val="Normal"/>
        <w:rPr>
          <w:rFonts w:ascii="Arial" w:hAnsi="Arial" w:cs="Arial"/>
          <w:sz w:val="19"/>
          <w:szCs w:val="19"/>
        </w:rPr>
      </w:pPr>
      <w:r>
        <w:rPr>
          <w:rFonts w:cs="Arial" w:ascii="Arial" w:hAnsi="Arial"/>
          <w:sz w:val="19"/>
          <w:szCs w:val="19"/>
        </w:rPr>
        <w:tab/>
        <w:tab/>
        <w:tab/>
        <w:tab/>
        <w:tab/>
        <w:tab/>
        <w:tab/>
        <w:tab/>
        <w:tab/>
        <w:tab/>
        <w:tab/>
        <w:tab/>
      </w:r>
    </w:p>
    <w:p>
      <w:pPr>
        <w:pStyle w:val="Normal"/>
        <w:numPr>
          <w:ilvl w:val="3"/>
          <w:numId w:val="9"/>
        </w:numPr>
        <w:ind w:hanging="360" w:start="1440" w:end="0"/>
        <w:rPr>
          <w:rFonts w:ascii="Arial" w:hAnsi="Arial" w:cs="Arial"/>
          <w:sz w:val="19"/>
          <w:szCs w:val="19"/>
        </w:rPr>
      </w:pPr>
      <w:r>
        <w:rPr>
          <w:rFonts w:cs="Arial" w:ascii="Arial" w:hAnsi="Arial"/>
          <w:b/>
          <w:sz w:val="19"/>
          <w:szCs w:val="19"/>
        </w:rPr>
        <w:t>Backs:</w:t>
      </w:r>
      <w:r>
        <w:rPr>
          <w:rFonts w:cs="Arial" w:ascii="Arial" w:hAnsi="Arial"/>
          <w:sz w:val="19"/>
          <w:szCs w:val="19"/>
        </w:rPr>
        <w:t xml:space="preserve"> </w:t>
      </w:r>
    </w:p>
    <w:p>
      <w:pPr>
        <w:pStyle w:val="Normal"/>
        <w:ind w:firstLine="720" w:start="720" w:end="0"/>
        <w:rPr>
          <w:rFonts w:ascii="Arial" w:hAnsi="Arial" w:cs="Arial"/>
          <w:sz w:val="19"/>
          <w:szCs w:val="19"/>
        </w:rPr>
      </w:pPr>
      <w:r>
        <w:rPr>
          <w:rFonts w:cs="Arial" w:ascii="Arial" w:hAnsi="Arial"/>
          <w:sz w:val="19"/>
          <w:szCs w:val="19"/>
        </w:rPr>
        <w:t>18 gauge stainless steel, Optional 16 gauge stainless steel</w:t>
      </w:r>
    </w:p>
    <w:p>
      <w:pPr>
        <w:pStyle w:val="Normal"/>
        <w:ind w:start="1440" w:end="0"/>
        <w:rPr>
          <w:rFonts w:ascii="Arial" w:hAnsi="Arial" w:cs="Arial"/>
          <w:sz w:val="19"/>
          <w:szCs w:val="19"/>
        </w:rPr>
      </w:pPr>
      <w:r>
        <w:rPr>
          <w:rFonts w:cs="Arial" w:ascii="Arial" w:hAnsi="Arial"/>
          <w:sz w:val="19"/>
          <w:szCs w:val="19"/>
        </w:rPr>
        <w:t>Steel Type:  304 stainless steel, optional 316 stainless steel</w:t>
        <w:tab/>
        <w:tab/>
        <w:tab/>
        <w:tab/>
        <w:tab/>
        <w:tab/>
        <w:tab/>
        <w:tab/>
      </w:r>
    </w:p>
    <w:p>
      <w:pPr>
        <w:pStyle w:val="Normal"/>
        <w:rPr>
          <w:rFonts w:ascii="Arial" w:hAnsi="Arial" w:cs="Arial"/>
          <w:sz w:val="19"/>
          <w:szCs w:val="19"/>
        </w:rPr>
      </w:pPr>
      <w:r>
        <w:rPr>
          <w:rFonts w:cs="Arial" w:ascii="Arial" w:hAnsi="Arial"/>
          <w:sz w:val="19"/>
          <w:szCs w:val="19"/>
        </w:rPr>
      </w:r>
    </w:p>
    <w:p>
      <w:pPr>
        <w:pStyle w:val="Normal"/>
        <w:numPr>
          <w:ilvl w:val="3"/>
          <w:numId w:val="9"/>
        </w:numPr>
        <w:ind w:hanging="360" w:start="1440" w:end="0"/>
        <w:rPr>
          <w:rFonts w:ascii="Arial" w:hAnsi="Arial" w:cs="Arial"/>
          <w:sz w:val="19"/>
          <w:szCs w:val="19"/>
        </w:rPr>
      </w:pPr>
      <w:r>
        <w:rPr>
          <w:rFonts w:cs="Arial" w:ascii="Arial" w:hAnsi="Arial"/>
          <w:b/>
          <w:sz w:val="19"/>
          <w:szCs w:val="19"/>
        </w:rPr>
        <w:t xml:space="preserve">Hinges: </w:t>
      </w:r>
      <w:r>
        <w:rPr>
          <w:rFonts w:cs="Arial" w:ascii="Arial" w:hAnsi="Arial"/>
          <w:sz w:val="19"/>
          <w:szCs w:val="19"/>
        </w:rPr>
        <w:tab/>
        <w:tab/>
        <w:tab/>
        <w:tab/>
        <w:tab/>
      </w:r>
    </w:p>
    <w:p>
      <w:pPr>
        <w:pStyle w:val="Normal"/>
        <w:ind w:start="1440" w:end="0"/>
        <w:rPr>
          <w:rFonts w:ascii="Arial" w:hAnsi="Arial" w:cs="Arial"/>
          <w:sz w:val="19"/>
          <w:szCs w:val="19"/>
        </w:rPr>
      </w:pPr>
      <w:r>
        <w:rPr>
          <w:rFonts w:cs="Arial" w:ascii="Arial" w:hAnsi="Arial"/>
          <w:sz w:val="19"/>
          <w:szCs w:val="19"/>
        </w:rPr>
        <w:t>14 gauge stainless steel, 2” high, 5 knuckle, full loop hinge securely welded to frame and riveted to inside of the door flange.  Doors over 42” high shall have three hinges and all others two.</w:t>
      </w:r>
    </w:p>
    <w:p>
      <w:pPr>
        <w:pStyle w:val="Normal"/>
        <w:ind w:start="3600" w:end="0"/>
        <w:rPr>
          <w:rFonts w:ascii="Arial" w:hAnsi="Arial" w:cs="Arial"/>
          <w:sz w:val="19"/>
          <w:szCs w:val="19"/>
        </w:rPr>
      </w:pPr>
      <w:r>
        <w:rPr>
          <w:rFonts w:cs="Arial" w:ascii="Arial" w:hAnsi="Arial"/>
          <w:sz w:val="19"/>
          <w:szCs w:val="19"/>
        </w:rPr>
      </w:r>
    </w:p>
    <w:p>
      <w:pPr>
        <w:pStyle w:val="Normal"/>
        <w:ind w:firstLine="720" w:start="720" w:end="0"/>
        <w:rPr>
          <w:rFonts w:ascii="Arial" w:hAnsi="Arial" w:cs="Arial"/>
          <w:sz w:val="19"/>
          <w:szCs w:val="19"/>
        </w:rPr>
      </w:pPr>
      <w:r>
        <w:rPr>
          <w:rFonts w:cs="Arial" w:ascii="Arial" w:hAnsi="Arial"/>
          <w:sz w:val="19"/>
          <w:szCs w:val="19"/>
        </w:rPr>
        <w:t>Optional: 16 gauge stainless steel continuous piano hinge welded to door and riveted to door frame.</w:t>
      </w:r>
    </w:p>
    <w:p>
      <w:pPr>
        <w:pStyle w:val="Normal"/>
        <w:rPr>
          <w:rFonts w:ascii="Arial" w:hAnsi="Arial" w:cs="Arial"/>
          <w:sz w:val="19"/>
          <w:szCs w:val="19"/>
        </w:rPr>
      </w:pPr>
      <w:r>
        <w:rPr>
          <w:rFonts w:cs="Arial" w:ascii="Arial" w:hAnsi="Arial"/>
          <w:sz w:val="19"/>
          <w:szCs w:val="19"/>
        </w:rPr>
        <w:tab/>
        <w:tab/>
      </w:r>
    </w:p>
    <w:p>
      <w:pPr>
        <w:pStyle w:val="Normal"/>
        <w:numPr>
          <w:ilvl w:val="0"/>
          <w:numId w:val="11"/>
        </w:numPr>
        <w:rPr>
          <w:rFonts w:ascii="Arial" w:hAnsi="Arial" w:cs="Arial"/>
          <w:sz w:val="19"/>
          <w:szCs w:val="19"/>
        </w:rPr>
      </w:pPr>
      <w:r>
        <w:rPr>
          <w:rFonts w:cs="Arial" w:ascii="Arial" w:hAnsi="Arial"/>
          <w:b/>
          <w:sz w:val="19"/>
          <w:szCs w:val="19"/>
        </w:rPr>
        <w:t>Accessories:</w:t>
      </w:r>
    </w:p>
    <w:p>
      <w:pPr>
        <w:pStyle w:val="Normal"/>
        <w:numPr>
          <w:ilvl w:val="0"/>
          <w:numId w:val="7"/>
        </w:numPr>
        <w:ind w:hanging="360" w:start="1440" w:end="0"/>
        <w:rPr>
          <w:rFonts w:ascii="Arial" w:hAnsi="Arial" w:cs="Arial"/>
          <w:i/>
          <w:color w:val="FF0000"/>
          <w:sz w:val="19"/>
          <w:szCs w:val="19"/>
        </w:rPr>
      </w:pPr>
      <w:r>
        <w:rPr>
          <w:rFonts w:cs="Arial" w:ascii="Arial" w:hAnsi="Arial"/>
          <w:b/>
          <w:sz w:val="19"/>
          <w:szCs w:val="19"/>
        </w:rPr>
        <w:t>Base:</w:t>
      </w:r>
      <w:r>
        <w:rPr>
          <w:rFonts w:cs="Arial" w:ascii="Arial" w:hAnsi="Arial"/>
          <w:sz w:val="19"/>
          <w:szCs w:val="19"/>
        </w:rPr>
        <w:t xml:space="preserve"> </w:t>
      </w:r>
      <w:r>
        <w:rPr>
          <w:rFonts w:cs="Arial" w:ascii="Arial" w:hAnsi="Arial"/>
          <w:i/>
          <w:color w:val="FF0000"/>
          <w:sz w:val="19"/>
          <w:szCs w:val="19"/>
        </w:rPr>
        <w:t>(Specify party responsible for bases)</w:t>
      </w:r>
    </w:p>
    <w:p>
      <w:pPr>
        <w:pStyle w:val="Normal"/>
        <w:ind w:firstLine="720" w:start="720" w:end="0"/>
        <w:rPr>
          <w:rFonts w:ascii="Arial" w:hAnsi="Arial" w:cs="Arial"/>
          <w:sz w:val="19"/>
          <w:szCs w:val="19"/>
        </w:rPr>
      </w:pPr>
      <w:r>
        <w:rPr>
          <w:rFonts w:cs="Arial" w:ascii="Arial" w:hAnsi="Arial"/>
          <w:sz w:val="19"/>
          <w:szCs w:val="19"/>
        </w:rPr>
        <w:t>Choose one option below:</w:t>
      </w:r>
    </w:p>
    <w:p>
      <w:pPr>
        <w:pStyle w:val="Normal"/>
        <w:numPr>
          <w:ilvl w:val="0"/>
          <w:numId w:val="14"/>
        </w:numPr>
        <w:ind w:hanging="360" w:start="1800" w:end="0"/>
        <w:rPr>
          <w:rFonts w:ascii="Arial" w:hAnsi="Arial" w:cs="Arial"/>
          <w:sz w:val="19"/>
          <w:szCs w:val="19"/>
        </w:rPr>
      </w:pPr>
      <w:r>
        <w:rPr>
          <w:rFonts w:cs="Arial" w:ascii="Arial" w:hAnsi="Arial"/>
          <w:sz w:val="19"/>
          <w:szCs w:val="19"/>
        </w:rPr>
        <w:t>18 gauge steel, 4” zee style base</w:t>
      </w:r>
    </w:p>
    <w:p>
      <w:pPr>
        <w:pStyle w:val="Normal"/>
        <w:numPr>
          <w:ilvl w:val="0"/>
          <w:numId w:val="2"/>
        </w:numPr>
        <w:ind w:hanging="360" w:start="1800" w:end="0"/>
        <w:rPr>
          <w:rFonts w:ascii="Arial" w:hAnsi="Arial" w:cs="Arial"/>
          <w:sz w:val="19"/>
          <w:szCs w:val="19"/>
        </w:rPr>
      </w:pPr>
      <w:r>
        <w:rPr>
          <w:rFonts w:cs="Arial" w:ascii="Arial" w:hAnsi="Arial"/>
          <w:sz w:val="19"/>
          <w:szCs w:val="19"/>
        </w:rPr>
        <w:t>16 gauge steel, 4” zee style base</w:t>
      </w:r>
    </w:p>
    <w:p>
      <w:pPr>
        <w:pStyle w:val="Normal"/>
        <w:numPr>
          <w:ilvl w:val="0"/>
          <w:numId w:val="2"/>
        </w:numPr>
        <w:ind w:hanging="360" w:start="1800" w:end="0"/>
        <w:rPr>
          <w:rFonts w:ascii="Arial" w:hAnsi="Arial" w:cs="Arial"/>
          <w:sz w:val="19"/>
          <w:szCs w:val="19"/>
        </w:rPr>
      </w:pPr>
      <w:r>
        <w:rPr>
          <w:rFonts w:cs="Arial" w:ascii="Arial" w:hAnsi="Arial"/>
          <w:sz w:val="19"/>
          <w:szCs w:val="19"/>
        </w:rPr>
        <w:t>14 gauge steel, 4” zee style base</w:t>
      </w:r>
    </w:p>
    <w:p>
      <w:pPr>
        <w:pStyle w:val="Normal"/>
        <w:numPr>
          <w:ilvl w:val="0"/>
          <w:numId w:val="2"/>
        </w:numPr>
        <w:ind w:hanging="360" w:start="1800" w:end="0"/>
        <w:rPr>
          <w:rFonts w:ascii="Arial" w:hAnsi="Arial" w:cs="Arial"/>
          <w:sz w:val="19"/>
          <w:szCs w:val="19"/>
        </w:rPr>
      </w:pPr>
      <w:r>
        <w:rPr>
          <w:rFonts w:cs="Arial" w:ascii="Arial" w:hAnsi="Arial"/>
          <w:sz w:val="19"/>
          <w:szCs w:val="19"/>
        </w:rPr>
        <w:t>6” metal legs – No front and side close panels (standard)</w:t>
      </w:r>
    </w:p>
    <w:p>
      <w:pPr>
        <w:pStyle w:val="Normal"/>
        <w:ind w:start="2880" w:end="0"/>
        <w:rPr>
          <w:rFonts w:ascii="Arial" w:hAnsi="Arial" w:cs="Arial"/>
          <w:sz w:val="19"/>
          <w:szCs w:val="19"/>
        </w:rPr>
      </w:pPr>
      <w:r>
        <w:rPr>
          <w:rFonts w:cs="Arial" w:ascii="Arial" w:hAnsi="Arial"/>
          <w:sz w:val="19"/>
          <w:szCs w:val="19"/>
        </w:rPr>
        <w:t xml:space="preserve">     Front and side closure panels (optional)</w:t>
      </w:r>
    </w:p>
    <w:p>
      <w:pPr>
        <w:pStyle w:val="Normal"/>
        <w:numPr>
          <w:ilvl w:val="0"/>
          <w:numId w:val="2"/>
        </w:numPr>
        <w:ind w:hanging="360" w:start="1800" w:end="0"/>
        <w:rPr>
          <w:rFonts w:ascii="Arial" w:hAnsi="Arial" w:cs="Arial"/>
          <w:sz w:val="19"/>
          <w:szCs w:val="19"/>
        </w:rPr>
      </w:pPr>
      <w:r>
        <w:rPr>
          <w:rFonts w:cs="Arial" w:ascii="Arial" w:hAnsi="Arial"/>
          <w:sz w:val="19"/>
          <w:szCs w:val="19"/>
        </w:rPr>
        <w:t>Wood base by section: ________________________</w:t>
      </w:r>
    </w:p>
    <w:p>
      <w:pPr>
        <w:pStyle w:val="Normal"/>
        <w:numPr>
          <w:ilvl w:val="0"/>
          <w:numId w:val="2"/>
        </w:numPr>
        <w:ind w:hanging="360" w:start="1800" w:end="0"/>
        <w:rPr>
          <w:rFonts w:ascii="Arial" w:hAnsi="Arial" w:cs="Arial"/>
          <w:sz w:val="19"/>
          <w:szCs w:val="19"/>
        </w:rPr>
      </w:pPr>
      <w:r>
        <w:rPr>
          <w:rFonts w:cs="Arial" w:ascii="Arial" w:hAnsi="Arial"/>
          <w:sz w:val="19"/>
          <w:szCs w:val="19"/>
        </w:rPr>
        <w:t>Concrete base by section: ______________________</w:t>
      </w:r>
    </w:p>
    <w:p>
      <w:pPr>
        <w:pStyle w:val="Normal"/>
        <w:rPr>
          <w:rFonts w:ascii="Arial" w:hAnsi="Arial" w:cs="Arial"/>
          <w:sz w:val="19"/>
          <w:szCs w:val="19"/>
        </w:rPr>
      </w:pPr>
      <w:r>
        <w:rPr>
          <w:rFonts w:cs="Arial" w:ascii="Arial" w:hAnsi="Arial"/>
          <w:sz w:val="19"/>
          <w:szCs w:val="19"/>
        </w:rPr>
        <w:tab/>
        <w:tab/>
        <w:tab/>
      </w:r>
      <w:r>
        <w:rPr>
          <w:rFonts w:cs="Arial" w:ascii="Arial" w:hAnsi="Arial"/>
          <w:i/>
          <w:sz w:val="19"/>
          <w:szCs w:val="19"/>
        </w:rPr>
        <w:tab/>
        <w:tab/>
        <w:tab/>
        <w:tab/>
        <w:tab/>
      </w:r>
      <w:r>
        <w:rPr>
          <w:rFonts w:cs="Arial" w:ascii="Arial" w:hAnsi="Arial"/>
          <w:sz w:val="19"/>
          <w:szCs w:val="19"/>
        </w:rPr>
        <w:tab/>
        <w:tab/>
        <w:tab/>
      </w:r>
    </w:p>
    <w:p>
      <w:pPr>
        <w:pStyle w:val="Normal"/>
        <w:ind w:firstLine="720" w:start="720" w:end="0"/>
        <w:rPr>
          <w:rFonts w:ascii="Arial" w:hAnsi="Arial" w:cs="Arial"/>
          <w:sz w:val="19"/>
          <w:szCs w:val="19"/>
        </w:rPr>
      </w:pPr>
      <w:r>
        <w:rPr>
          <w:rFonts w:cs="Arial" w:ascii="Arial" w:hAnsi="Arial"/>
          <w:sz w:val="19"/>
          <w:szCs w:val="19"/>
        </w:rPr>
        <w:t>If metal base is specified above, provide the following steel type:</w:t>
      </w:r>
    </w:p>
    <w:p>
      <w:pPr>
        <w:pStyle w:val="Normal"/>
        <w:ind w:firstLine="720" w:start="720" w:end="0"/>
        <w:rPr>
          <w:rFonts w:ascii="Arial" w:hAnsi="Arial" w:cs="Arial"/>
          <w:sz w:val="19"/>
          <w:szCs w:val="19"/>
        </w:rPr>
      </w:pPr>
      <w:r>
        <w:rPr>
          <w:rFonts w:cs="Arial" w:ascii="Arial" w:hAnsi="Arial"/>
          <w:sz w:val="19"/>
          <w:szCs w:val="19"/>
        </w:rPr>
      </w:r>
    </w:p>
    <w:p>
      <w:pPr>
        <w:pStyle w:val="Normal"/>
        <w:ind w:firstLine="720" w:start="720" w:end="0"/>
        <w:rPr>
          <w:rFonts w:ascii="Arial" w:hAnsi="Arial" w:cs="Arial"/>
          <w:sz w:val="19"/>
          <w:szCs w:val="19"/>
        </w:rPr>
      </w:pPr>
      <w:r>
        <w:rPr>
          <w:rFonts w:cs="Arial" w:ascii="Arial" w:hAnsi="Arial"/>
          <w:sz w:val="19"/>
          <w:szCs w:val="19"/>
        </w:rPr>
        <w:t>Steel Type: 304 stainless steel, optional 316 stainless steel</w:t>
      </w:r>
    </w:p>
    <w:p>
      <w:pPr>
        <w:pStyle w:val="Normal"/>
        <w:ind w:start="1800" w:end="0"/>
        <w:rPr>
          <w:rFonts w:ascii="Arial" w:hAnsi="Arial" w:cs="Arial"/>
          <w:sz w:val="19"/>
          <w:szCs w:val="19"/>
        </w:rPr>
      </w:pPr>
      <w:r>
        <w:rPr>
          <w:rFonts w:cs="Arial" w:ascii="Arial" w:hAnsi="Arial"/>
          <w:sz w:val="19"/>
          <w:szCs w:val="19"/>
        </w:rPr>
      </w:r>
    </w:p>
    <w:p>
      <w:pPr>
        <w:pStyle w:val="Normal"/>
        <w:numPr>
          <w:ilvl w:val="0"/>
          <w:numId w:val="7"/>
        </w:numPr>
        <w:ind w:hanging="360" w:start="1440" w:end="0"/>
        <w:rPr>
          <w:rFonts w:ascii="Arial" w:hAnsi="Arial" w:cs="Arial"/>
          <w:sz w:val="19"/>
          <w:szCs w:val="19"/>
        </w:rPr>
      </w:pPr>
      <w:r>
        <w:rPr>
          <w:rFonts w:cs="Arial" w:ascii="Arial" w:hAnsi="Arial"/>
          <w:b/>
          <w:sz w:val="19"/>
          <w:szCs w:val="19"/>
        </w:rPr>
        <w:t>Accessory Tops:</w:t>
      </w:r>
      <w:r>
        <w:rPr>
          <w:rFonts w:cs="Arial" w:ascii="Arial" w:hAnsi="Arial"/>
          <w:sz w:val="19"/>
          <w:szCs w:val="19"/>
        </w:rPr>
        <w:t xml:space="preserve"> </w:t>
      </w:r>
    </w:p>
    <w:p>
      <w:pPr>
        <w:pStyle w:val="Normal"/>
        <w:ind w:firstLine="720" w:start="720" w:end="0"/>
        <w:rPr>
          <w:rFonts w:ascii="Arial" w:hAnsi="Arial" w:cs="Arial"/>
          <w:sz w:val="19"/>
          <w:szCs w:val="19"/>
        </w:rPr>
      </w:pPr>
      <w:r>
        <w:rPr>
          <w:rFonts w:cs="Arial" w:ascii="Arial" w:hAnsi="Arial"/>
          <w:sz w:val="19"/>
          <w:szCs w:val="19"/>
        </w:rPr>
        <w:t>Select one option from below:</w:t>
      </w:r>
    </w:p>
    <w:p>
      <w:pPr>
        <w:pStyle w:val="Normal"/>
        <w:numPr>
          <w:ilvl w:val="0"/>
          <w:numId w:val="12"/>
        </w:numPr>
        <w:ind w:hanging="360" w:start="1800" w:end="0"/>
        <w:rPr>
          <w:rFonts w:ascii="Arial" w:hAnsi="Arial" w:cs="Arial"/>
          <w:sz w:val="19"/>
          <w:szCs w:val="19"/>
        </w:rPr>
      </w:pPr>
      <w:r>
        <w:rPr>
          <w:rFonts w:cs="Arial" w:ascii="Arial" w:hAnsi="Arial"/>
          <w:sz w:val="19"/>
          <w:szCs w:val="19"/>
        </w:rPr>
        <w:t>No top separate from locker body top</w:t>
      </w:r>
    </w:p>
    <w:p>
      <w:pPr>
        <w:pStyle w:val="Normal"/>
        <w:numPr>
          <w:ilvl w:val="0"/>
          <w:numId w:val="12"/>
        </w:numPr>
        <w:ind w:hanging="360" w:start="1800" w:end="0"/>
        <w:rPr>
          <w:rFonts w:ascii="Arial" w:hAnsi="Arial" w:cs="Arial"/>
          <w:sz w:val="19"/>
          <w:szCs w:val="19"/>
        </w:rPr>
      </w:pPr>
      <w:r>
        <w:rPr>
          <w:rFonts w:cs="Arial" w:ascii="Arial" w:hAnsi="Arial"/>
          <w:sz w:val="19"/>
          <w:szCs w:val="19"/>
        </w:rPr>
        <w:t>Slope top: 20, 18, or 16 gauge steel</w:t>
      </w:r>
    </w:p>
    <w:p>
      <w:pPr>
        <w:pStyle w:val="Normal"/>
        <w:numPr>
          <w:ilvl w:val="0"/>
          <w:numId w:val="12"/>
        </w:numPr>
        <w:ind w:hanging="360" w:start="1800" w:end="0"/>
        <w:rPr>
          <w:rFonts w:ascii="Arial" w:hAnsi="Arial" w:cs="Arial"/>
          <w:sz w:val="19"/>
          <w:szCs w:val="19"/>
        </w:rPr>
      </w:pPr>
      <w:r>
        <w:rPr>
          <w:rFonts w:cs="Arial" w:ascii="Arial" w:hAnsi="Arial"/>
          <w:sz w:val="19"/>
          <w:szCs w:val="19"/>
        </w:rPr>
        <w:t>Finished flat top: 20 or 16 gauge steel</w:t>
      </w:r>
    </w:p>
    <w:p>
      <w:pPr>
        <w:pStyle w:val="Normal"/>
        <w:numPr>
          <w:ilvl w:val="0"/>
          <w:numId w:val="12"/>
        </w:numPr>
        <w:ind w:hanging="360" w:start="1800" w:end="0"/>
        <w:rPr>
          <w:rFonts w:ascii="Arial" w:hAnsi="Arial" w:cs="Arial"/>
          <w:sz w:val="19"/>
          <w:szCs w:val="19"/>
        </w:rPr>
      </w:pPr>
      <w:r>
        <w:rPr>
          <w:rFonts w:cs="Arial" w:ascii="Arial" w:hAnsi="Arial"/>
          <w:sz w:val="19"/>
          <w:szCs w:val="19"/>
        </w:rPr>
        <w:t>Boxed top: 16 gauge steel</w:t>
      </w:r>
    </w:p>
    <w:p>
      <w:pPr>
        <w:pStyle w:val="Normal"/>
        <w:rPr>
          <w:rFonts w:ascii="Arial" w:hAnsi="Arial" w:cs="Arial"/>
          <w:sz w:val="19"/>
          <w:szCs w:val="19"/>
        </w:rPr>
      </w:pPr>
      <w:r>
        <w:rPr>
          <w:rFonts w:cs="Arial" w:ascii="Arial" w:hAnsi="Arial"/>
          <w:i/>
          <w:sz w:val="19"/>
          <w:szCs w:val="19"/>
        </w:rPr>
        <w:tab/>
        <w:tab/>
        <w:tab/>
        <w:tab/>
        <w:tab/>
        <w:tab/>
      </w:r>
    </w:p>
    <w:p>
      <w:pPr>
        <w:pStyle w:val="Normal"/>
        <w:ind w:firstLine="720" w:start="720" w:end="0"/>
        <w:rPr>
          <w:rFonts w:ascii="Arial" w:hAnsi="Arial" w:cs="Arial"/>
          <w:color w:val="FF0000"/>
          <w:sz w:val="19"/>
          <w:szCs w:val="19"/>
        </w:rPr>
      </w:pPr>
      <w:r>
        <w:rPr>
          <w:rFonts w:cs="Arial" w:ascii="Arial" w:hAnsi="Arial"/>
          <w:sz w:val="19"/>
          <w:szCs w:val="19"/>
        </w:rPr>
        <w:t>Steel Type: 304 stainless steel, optional 316 stainless steel</w:t>
        <w:tab/>
      </w:r>
    </w:p>
    <w:p>
      <w:pPr>
        <w:pStyle w:val="Normal"/>
        <w:rPr>
          <w:rFonts w:ascii="Arial" w:hAnsi="Arial" w:cs="Arial"/>
          <w:sz w:val="19"/>
          <w:szCs w:val="19"/>
        </w:rPr>
      </w:pPr>
      <w:r>
        <w:rPr>
          <w:rFonts w:cs="Arial" w:ascii="Arial" w:hAnsi="Arial"/>
          <w:color w:val="FF0000"/>
          <w:sz w:val="19"/>
          <w:szCs w:val="19"/>
        </w:rPr>
        <w:tab/>
        <w:tab/>
        <w:tab/>
        <w:tab/>
        <w:tab/>
        <w:tab/>
      </w:r>
    </w:p>
    <w:p>
      <w:pPr>
        <w:pStyle w:val="Normal"/>
        <w:numPr>
          <w:ilvl w:val="0"/>
          <w:numId w:val="7"/>
        </w:numPr>
        <w:ind w:hanging="360" w:start="1440" w:end="0"/>
        <w:rPr>
          <w:rFonts w:ascii="Arial" w:hAnsi="Arial" w:cs="Arial"/>
          <w:sz w:val="19"/>
          <w:szCs w:val="19"/>
        </w:rPr>
      </w:pPr>
      <w:r>
        <w:rPr>
          <w:rFonts w:cs="Arial" w:ascii="Arial" w:hAnsi="Arial"/>
          <w:b/>
          <w:sz w:val="19"/>
          <w:szCs w:val="19"/>
        </w:rPr>
        <w:t>Hooks:</w:t>
      </w:r>
      <w:r>
        <w:rPr>
          <w:rFonts w:cs="Arial" w:ascii="Arial" w:hAnsi="Arial"/>
          <w:sz w:val="19"/>
          <w:szCs w:val="19"/>
        </w:rPr>
        <w:t xml:space="preserve"> </w:t>
      </w:r>
    </w:p>
    <w:p>
      <w:pPr>
        <w:pStyle w:val="Normal"/>
        <w:ind w:start="1440" w:end="0"/>
        <w:rPr>
          <w:rFonts w:ascii="Arial" w:hAnsi="Arial" w:cs="Arial"/>
          <w:sz w:val="19"/>
          <w:szCs w:val="19"/>
        </w:rPr>
      </w:pPr>
      <w:r>
        <w:rPr>
          <w:rFonts w:cs="Arial" w:ascii="Arial" w:hAnsi="Arial"/>
          <w:sz w:val="19"/>
          <w:szCs w:val="19"/>
        </w:rPr>
        <w:t>Lockers to have 2 single prong hooks, one on each side and one double ceiling hook centered on shelf/top. All hooks to be made of steel and zinc plated.  Hook tips to be formed into a ball point.  Hooks to be attached with 2 bolts or rivets. Other hook options available. Coat Rods/Hangers (optional)</w:t>
      </w:r>
    </w:p>
    <w:p>
      <w:pPr>
        <w:pStyle w:val="Normal"/>
        <w:ind w:start="2610" w:end="0"/>
        <w:rPr>
          <w:rFonts w:ascii="Arial" w:hAnsi="Arial" w:cs="Arial"/>
          <w:sz w:val="19"/>
          <w:szCs w:val="19"/>
        </w:rPr>
      </w:pPr>
      <w:r>
        <w:rPr>
          <w:rFonts w:cs="Arial" w:ascii="Arial" w:hAnsi="Arial"/>
          <w:sz w:val="19"/>
          <w:szCs w:val="19"/>
        </w:rPr>
      </w:r>
    </w:p>
    <w:p>
      <w:pPr>
        <w:pStyle w:val="Normal"/>
        <w:numPr>
          <w:ilvl w:val="0"/>
          <w:numId w:val="7"/>
        </w:numPr>
        <w:ind w:hanging="360" w:start="1440" w:end="0"/>
        <w:rPr>
          <w:rFonts w:ascii="Arial" w:hAnsi="Arial" w:cs="Arial"/>
          <w:i/>
          <w:color w:val="FF0000"/>
          <w:sz w:val="19"/>
          <w:szCs w:val="19"/>
        </w:rPr>
      </w:pPr>
      <w:r>
        <w:rPr>
          <w:rFonts w:cs="Arial" w:ascii="Arial" w:hAnsi="Arial"/>
          <w:b/>
          <w:sz w:val="19"/>
          <w:szCs w:val="19"/>
        </w:rPr>
        <w:t>Locks:</w:t>
      </w:r>
      <w:r>
        <w:rPr>
          <w:rFonts w:cs="Arial" w:ascii="Arial" w:hAnsi="Arial"/>
          <w:sz w:val="19"/>
          <w:szCs w:val="19"/>
        </w:rPr>
        <w:t xml:space="preserve"> </w:t>
      </w:r>
      <w:r>
        <w:rPr>
          <w:rFonts w:cs="Arial" w:ascii="Arial" w:hAnsi="Arial"/>
          <w:i/>
          <w:color w:val="FF0000"/>
          <w:sz w:val="19"/>
          <w:szCs w:val="19"/>
        </w:rPr>
        <w:t>(Specify party responsible for locks and the type of lock desired)</w:t>
      </w:r>
    </w:p>
    <w:p>
      <w:pPr>
        <w:pStyle w:val="Normal"/>
        <w:rPr>
          <w:rFonts w:ascii="Arial" w:hAnsi="Arial" w:cs="Arial"/>
          <w:sz w:val="19"/>
          <w:szCs w:val="19"/>
        </w:rPr>
      </w:pPr>
      <w:r>
        <w:rPr>
          <w:rFonts w:cs="Arial" w:ascii="Arial" w:hAnsi="Arial"/>
          <w:i/>
          <w:color w:val="FF0000"/>
          <w:sz w:val="19"/>
          <w:szCs w:val="19"/>
        </w:rPr>
      </w:r>
    </w:p>
    <w:p>
      <w:pPr>
        <w:pStyle w:val="Normal"/>
        <w:numPr>
          <w:ilvl w:val="0"/>
          <w:numId w:val="7"/>
        </w:numPr>
        <w:ind w:hanging="360" w:start="1440" w:end="0"/>
        <w:rPr>
          <w:rFonts w:ascii="Arial" w:hAnsi="Arial" w:cs="Arial"/>
          <w:sz w:val="19"/>
          <w:szCs w:val="19"/>
        </w:rPr>
      </w:pPr>
      <w:r>
        <w:rPr>
          <w:rFonts w:cs="Arial" w:ascii="Arial" w:hAnsi="Arial"/>
          <w:b/>
          <w:sz w:val="19"/>
          <w:szCs w:val="19"/>
        </w:rPr>
        <w:t>Exposed Ends:</w:t>
      </w:r>
      <w:r>
        <w:rPr>
          <w:rFonts w:cs="Arial" w:ascii="Arial" w:hAnsi="Arial"/>
          <w:sz w:val="19"/>
          <w:szCs w:val="19"/>
        </w:rPr>
        <w:t xml:space="preserve"> </w:t>
      </w:r>
    </w:p>
    <w:p>
      <w:pPr>
        <w:pStyle w:val="Normal"/>
        <w:ind w:firstLine="720" w:start="720" w:end="0"/>
        <w:rPr>
          <w:rFonts w:ascii="Arial" w:hAnsi="Arial" w:cs="Arial"/>
          <w:sz w:val="19"/>
          <w:szCs w:val="19"/>
        </w:rPr>
      </w:pPr>
      <w:r>
        <w:rPr>
          <w:rFonts w:cs="Arial" w:ascii="Arial" w:hAnsi="Arial"/>
          <w:sz w:val="19"/>
          <w:szCs w:val="19"/>
        </w:rPr>
        <w:t>Choose one option below:</w:t>
      </w:r>
    </w:p>
    <w:p>
      <w:pPr>
        <w:pStyle w:val="Normal"/>
        <w:numPr>
          <w:ilvl w:val="0"/>
          <w:numId w:val="6"/>
        </w:numPr>
        <w:ind w:hanging="360" w:start="1800" w:end="0"/>
        <w:rPr>
          <w:rFonts w:ascii="Arial" w:hAnsi="Arial" w:cs="Arial"/>
          <w:sz w:val="19"/>
          <w:szCs w:val="19"/>
        </w:rPr>
      </w:pPr>
      <w:r>
        <w:rPr>
          <w:rFonts w:cs="Arial" w:ascii="Arial" w:hAnsi="Arial"/>
          <w:sz w:val="19"/>
          <w:szCs w:val="19"/>
        </w:rPr>
        <w:t xml:space="preserve">No ends separate from locker body side panel </w:t>
      </w:r>
    </w:p>
    <w:p>
      <w:pPr>
        <w:pStyle w:val="Normal"/>
        <w:numPr>
          <w:ilvl w:val="0"/>
          <w:numId w:val="6"/>
        </w:numPr>
        <w:ind w:hanging="360" w:start="1800" w:end="0"/>
        <w:rPr>
          <w:rFonts w:ascii="Arial" w:hAnsi="Arial" w:cs="Arial"/>
          <w:sz w:val="19"/>
          <w:szCs w:val="19"/>
        </w:rPr>
      </w:pPr>
      <w:r>
        <w:rPr>
          <w:rFonts w:cs="Arial" w:ascii="Arial" w:hAnsi="Arial"/>
          <w:sz w:val="19"/>
          <w:szCs w:val="19"/>
        </w:rPr>
        <w:t>Boxed end panels: 16 gauge stainless steel</w:t>
      </w:r>
    </w:p>
    <w:p>
      <w:pPr>
        <w:pStyle w:val="Normal"/>
        <w:rPr>
          <w:rFonts w:ascii="Arial" w:hAnsi="Arial" w:cs="Arial"/>
          <w:sz w:val="19"/>
          <w:szCs w:val="19"/>
        </w:rPr>
      </w:pPr>
      <w:r>
        <w:rPr>
          <w:rFonts w:cs="Arial" w:ascii="Arial" w:hAnsi="Arial"/>
          <w:sz w:val="19"/>
          <w:szCs w:val="19"/>
        </w:rPr>
      </w:r>
    </w:p>
    <w:p>
      <w:pPr>
        <w:pStyle w:val="Normal"/>
        <w:ind w:firstLine="720" w:start="720" w:end="0"/>
        <w:rPr>
          <w:rFonts w:ascii="Arial" w:hAnsi="Arial" w:cs="Arial"/>
          <w:sz w:val="19"/>
          <w:szCs w:val="19"/>
        </w:rPr>
      </w:pPr>
      <w:r>
        <w:rPr>
          <w:rFonts w:cs="Arial" w:ascii="Arial" w:hAnsi="Arial"/>
          <w:sz w:val="19"/>
          <w:szCs w:val="19"/>
        </w:rPr>
        <w:t>Steel Type: 304 stainless steel, optional 316 stainless steel</w:t>
        <w:tab/>
        <w:tab/>
      </w:r>
    </w:p>
    <w:p>
      <w:pPr>
        <w:pStyle w:val="Normal"/>
        <w:rPr>
          <w:rFonts w:ascii="Arial" w:hAnsi="Arial" w:cs="Arial"/>
          <w:sz w:val="19"/>
          <w:szCs w:val="19"/>
        </w:rPr>
      </w:pPr>
      <w:r>
        <w:rPr>
          <w:rFonts w:cs="Arial" w:ascii="Arial" w:hAnsi="Arial"/>
          <w:sz w:val="19"/>
          <w:szCs w:val="19"/>
        </w:rPr>
        <w:t>.</w:t>
        <w:tab/>
        <w:tab/>
        <w:tab/>
        <w:tab/>
        <w:tab/>
      </w:r>
    </w:p>
    <w:p>
      <w:pPr>
        <w:pStyle w:val="Normal"/>
        <w:numPr>
          <w:ilvl w:val="0"/>
          <w:numId w:val="7"/>
        </w:numPr>
        <w:ind w:hanging="360" w:start="1440" w:end="0"/>
        <w:rPr>
          <w:rFonts w:ascii="Arial" w:hAnsi="Arial" w:cs="Arial"/>
          <w:sz w:val="19"/>
          <w:szCs w:val="19"/>
        </w:rPr>
      </w:pPr>
      <w:r>
        <w:rPr>
          <w:rFonts w:cs="Arial" w:ascii="Arial" w:hAnsi="Arial"/>
          <w:b/>
          <w:sz w:val="19"/>
          <w:szCs w:val="19"/>
        </w:rPr>
        <w:t>Trim and Filler Panels:</w:t>
      </w:r>
      <w:r>
        <w:rPr>
          <w:rFonts w:cs="Arial" w:ascii="Arial" w:hAnsi="Arial"/>
          <w:sz w:val="19"/>
          <w:szCs w:val="19"/>
        </w:rPr>
        <w:t xml:space="preserve">  </w:t>
      </w:r>
    </w:p>
    <w:p>
      <w:pPr>
        <w:pStyle w:val="Normal"/>
        <w:ind w:firstLine="720" w:start="720" w:end="0"/>
        <w:rPr>
          <w:rFonts w:ascii="Arial" w:hAnsi="Arial" w:cs="Arial"/>
          <w:sz w:val="19"/>
          <w:szCs w:val="19"/>
        </w:rPr>
      </w:pPr>
      <w:r>
        <w:rPr>
          <w:rFonts w:cs="Arial" w:ascii="Arial" w:hAnsi="Arial"/>
          <w:sz w:val="19"/>
          <w:szCs w:val="19"/>
        </w:rPr>
        <w:t>Provide concealed method of anchorage</w:t>
      </w:r>
    </w:p>
    <w:p>
      <w:pPr>
        <w:pStyle w:val="Normal"/>
        <w:ind w:firstLine="720" w:start="720" w:end="0"/>
        <w:rPr>
          <w:rFonts w:ascii="Arial" w:hAnsi="Arial" w:cs="Arial"/>
          <w:sz w:val="19"/>
          <w:szCs w:val="19"/>
        </w:rPr>
      </w:pPr>
      <w:r>
        <w:rPr>
          <w:rFonts w:cs="Arial" w:ascii="Arial" w:hAnsi="Arial"/>
          <w:sz w:val="19"/>
          <w:szCs w:val="19"/>
        </w:rPr>
        <w:t>Steel Type:  304 stainless steel, optional 316 stainless steel</w:t>
        <w:tab/>
      </w:r>
    </w:p>
    <w:p>
      <w:pPr>
        <w:pStyle w:val="Normal"/>
        <w:ind w:firstLine="720" w:start="720" w:end="0"/>
        <w:rPr>
          <w:rFonts w:ascii="Arial" w:hAnsi="Arial" w:cs="Arial"/>
          <w:sz w:val="19"/>
          <w:szCs w:val="19"/>
        </w:rPr>
      </w:pPr>
      <w:r>
        <w:rPr>
          <w:rFonts w:cs="Arial" w:ascii="Arial" w:hAnsi="Arial"/>
          <w:sz w:val="19"/>
          <w:szCs w:val="19"/>
        </w:rPr>
        <w:t>Steel Gauge:  16, 20 or 24 gauge steel</w:t>
        <w:tab/>
        <w:tab/>
        <w:tab/>
        <w:tab/>
        <w:tab/>
      </w:r>
    </w:p>
    <w:p>
      <w:pPr>
        <w:pStyle w:val="Normal"/>
        <w:rPr>
          <w:rFonts w:ascii="Arial" w:hAnsi="Arial" w:cs="Arial"/>
          <w:sz w:val="19"/>
          <w:szCs w:val="19"/>
        </w:rPr>
      </w:pPr>
      <w:r>
        <w:rPr>
          <w:rFonts w:cs="Arial" w:ascii="Arial" w:hAnsi="Arial"/>
          <w:sz w:val="19"/>
          <w:szCs w:val="19"/>
        </w:rPr>
        <w:tab/>
        <w:tab/>
        <w:tab/>
        <w:tab/>
        <w:tab/>
        <w:tab/>
        <w:tab/>
        <w:tab/>
        <w:tab/>
        <w:tab/>
        <w:tab/>
        <w:tab/>
        <w:tab/>
        <w:tab/>
      </w:r>
    </w:p>
    <w:p>
      <w:pPr>
        <w:pStyle w:val="Normal"/>
        <w:numPr>
          <w:ilvl w:val="0"/>
          <w:numId w:val="7"/>
        </w:numPr>
        <w:ind w:hanging="360" w:start="1440" w:end="0"/>
        <w:rPr>
          <w:rFonts w:ascii="Arial" w:hAnsi="Arial" w:cs="Arial"/>
          <w:sz w:val="19"/>
          <w:szCs w:val="19"/>
        </w:rPr>
      </w:pPr>
      <w:r>
        <w:rPr>
          <w:rFonts w:cs="Arial" w:ascii="Arial" w:hAnsi="Arial"/>
          <w:b/>
          <w:sz w:val="19"/>
          <w:szCs w:val="19"/>
        </w:rPr>
        <w:t>Number Plates:</w:t>
      </w:r>
      <w:r>
        <w:rPr>
          <w:rFonts w:cs="Arial" w:ascii="Arial" w:hAnsi="Arial"/>
          <w:sz w:val="19"/>
          <w:szCs w:val="19"/>
        </w:rPr>
        <w:tab/>
      </w:r>
    </w:p>
    <w:p>
      <w:pPr>
        <w:pStyle w:val="Normal"/>
        <w:ind w:firstLine="720" w:start="720" w:end="0"/>
        <w:rPr>
          <w:rFonts w:ascii="Arial" w:hAnsi="Arial" w:cs="Arial"/>
          <w:sz w:val="19"/>
          <w:szCs w:val="19"/>
        </w:rPr>
      </w:pPr>
      <w:r>
        <w:rPr>
          <w:rFonts w:cs="Arial" w:ascii="Arial" w:hAnsi="Arial"/>
          <w:sz w:val="19"/>
          <w:szCs w:val="19"/>
        </w:rPr>
        <w:t>Each locker to have polished aluminum number plates attached with two rivets.</w:t>
      </w:r>
    </w:p>
    <w:p>
      <w:pPr>
        <w:pStyle w:val="Normal"/>
        <w:rPr>
          <w:rFonts w:ascii="Arial" w:hAnsi="Arial" w:cs="Arial"/>
          <w:sz w:val="19"/>
          <w:szCs w:val="19"/>
        </w:rPr>
      </w:pPr>
      <w:r>
        <w:rPr>
          <w:rFonts w:cs="Arial" w:ascii="Arial" w:hAnsi="Arial"/>
          <w:sz w:val="19"/>
          <w:szCs w:val="19"/>
        </w:rPr>
      </w:r>
    </w:p>
    <w:p>
      <w:pPr>
        <w:pStyle w:val="Normal"/>
        <w:numPr>
          <w:ilvl w:val="0"/>
          <w:numId w:val="7"/>
        </w:numPr>
        <w:ind w:hanging="360" w:start="1440" w:end="0"/>
        <w:rPr>
          <w:rFonts w:ascii="Arial" w:hAnsi="Arial" w:cs="Arial"/>
          <w:sz w:val="19"/>
          <w:szCs w:val="19"/>
        </w:rPr>
      </w:pPr>
      <w:r>
        <w:rPr>
          <w:rFonts w:cs="Arial" w:ascii="Arial" w:hAnsi="Arial"/>
          <w:b/>
          <w:sz w:val="19"/>
          <w:szCs w:val="19"/>
        </w:rPr>
        <w:t>Optional Shelves:</w:t>
      </w:r>
      <w:r>
        <w:rPr>
          <w:rFonts w:cs="Arial" w:ascii="Arial" w:hAnsi="Arial"/>
          <w:sz w:val="19"/>
          <w:szCs w:val="19"/>
        </w:rPr>
        <w:t xml:space="preserve"> </w:t>
        <w:tab/>
      </w:r>
    </w:p>
    <w:p>
      <w:pPr>
        <w:pStyle w:val="Normal"/>
        <w:ind w:firstLine="720" w:start="720" w:end="0"/>
        <w:rPr>
          <w:rFonts w:ascii="Arial" w:hAnsi="Arial" w:cs="Arial"/>
          <w:sz w:val="19"/>
          <w:szCs w:val="19"/>
        </w:rPr>
      </w:pPr>
      <w:r>
        <w:rPr>
          <w:rFonts w:cs="Arial" w:ascii="Arial" w:hAnsi="Arial"/>
          <w:sz w:val="19"/>
          <w:szCs w:val="19"/>
        </w:rPr>
        <w:t>Lockers under 48” in opening height are required to have shelves: Yes or No</w:t>
        <w:tab/>
        <w:tab/>
        <w:tab/>
      </w:r>
    </w:p>
    <w:p>
      <w:pPr>
        <w:pStyle w:val="Normal"/>
        <w:rPr>
          <w:rFonts w:ascii="Arial" w:hAnsi="Arial" w:cs="Arial"/>
          <w:sz w:val="19"/>
          <w:szCs w:val="19"/>
        </w:rPr>
      </w:pPr>
      <w:r>
        <w:rPr>
          <w:rFonts w:cs="Arial" w:ascii="Arial" w:hAnsi="Arial"/>
          <w:sz w:val="19"/>
          <w:szCs w:val="19"/>
        </w:rPr>
      </w:r>
    </w:p>
    <w:p>
      <w:pPr>
        <w:pStyle w:val="Normal"/>
        <w:tabs>
          <w:tab w:val="clear" w:pos="720"/>
          <w:tab w:val="left" w:pos="1440" w:leader="none"/>
        </w:tabs>
        <w:rPr>
          <w:rFonts w:ascii="Arial" w:hAnsi="Arial" w:cs="Arial"/>
          <w:sz w:val="22"/>
          <w:szCs w:val="22"/>
        </w:rPr>
      </w:pPr>
      <w:r>
        <w:rPr>
          <w:rFonts w:cs="Arial" w:ascii="Arial" w:hAnsi="Arial"/>
          <w:sz w:val="22"/>
          <w:szCs w:val="22"/>
        </w:rPr>
        <w:t xml:space="preserve">2.4      </w:t>
      </w:r>
      <w:r>
        <w:rPr>
          <w:rFonts w:cs="Arial" w:ascii="Arial" w:hAnsi="Arial"/>
          <w:b/>
          <w:bCs/>
          <w:sz w:val="22"/>
          <w:szCs w:val="22"/>
        </w:rPr>
        <w:t>Assembly:</w:t>
      </w:r>
      <w:r>
        <w:rPr>
          <w:rFonts w:cs="Arial" w:ascii="Arial" w:hAnsi="Arial"/>
          <w:sz w:val="22"/>
          <w:szCs w:val="22"/>
        </w:rPr>
        <w:tab/>
      </w:r>
    </w:p>
    <w:p>
      <w:pPr>
        <w:pStyle w:val="Normal"/>
        <w:tabs>
          <w:tab w:val="clear" w:pos="720"/>
          <w:tab w:val="left" w:pos="1440" w:leader="none"/>
        </w:tabs>
        <w:ind w:start="720" w:end="0"/>
        <w:rPr>
          <w:rFonts w:ascii="Arial" w:hAnsi="Arial" w:cs="Arial"/>
          <w:sz w:val="19"/>
          <w:szCs w:val="19"/>
        </w:rPr>
      </w:pPr>
      <w:r>
        <w:rPr>
          <w:rFonts w:cs="Arial" w:ascii="Arial" w:hAnsi="Arial"/>
          <w:sz w:val="19"/>
          <w:szCs w:val="19"/>
          <w:u w:val="single"/>
        </w:rPr>
        <w:t>Knocked-Down Construction</w:t>
      </w:r>
      <w:r>
        <w:rPr>
          <w:rFonts w:cs="Arial" w:ascii="Arial" w:hAnsi="Arial"/>
          <w:sz w:val="19"/>
          <w:szCs w:val="19"/>
        </w:rPr>
        <w:t>: Locker components shall be assembled using stainless steel rivets or bolts and nuts that provide a locking mechanical connection.</w:t>
      </w:r>
    </w:p>
    <w:p>
      <w:pPr>
        <w:pStyle w:val="Normal"/>
        <w:tabs>
          <w:tab w:val="clear" w:pos="720"/>
          <w:tab w:val="left" w:pos="1440" w:leader="none"/>
        </w:tabs>
        <w:ind w:start="720" w:end="0"/>
        <w:rPr>
          <w:rFonts w:ascii="Arial" w:hAnsi="Arial" w:cs="Arial"/>
          <w:sz w:val="19"/>
          <w:szCs w:val="19"/>
        </w:rPr>
      </w:pPr>
      <w:r>
        <w:rPr>
          <w:rFonts w:cs="Arial" w:ascii="Arial" w:hAnsi="Arial"/>
          <w:sz w:val="19"/>
          <w:szCs w:val="19"/>
          <w:u w:val="single"/>
        </w:rPr>
        <w:t>All-Welded Construction</w:t>
      </w:r>
      <w:r>
        <w:rPr>
          <w:rFonts w:cs="Arial" w:ascii="Arial" w:hAnsi="Arial"/>
          <w:sz w:val="19"/>
          <w:szCs w:val="19"/>
        </w:rPr>
        <w:t>: Lockers to be welded together into banks sharing common backs, tops, and bottoms. Banks to be mechanically fastened together with stainless steel nut/bolt combinations or stainless steel rivets.</w:t>
      </w:r>
    </w:p>
    <w:p>
      <w:pPr>
        <w:pStyle w:val="Normal"/>
        <w:rPr>
          <w:rFonts w:ascii="Arial" w:hAnsi="Arial" w:cs="Arial"/>
          <w:b/>
          <w:sz w:val="19"/>
          <w:szCs w:val="19"/>
        </w:rPr>
      </w:pPr>
      <w:r>
        <w:rPr>
          <w:rFonts w:cs="Arial" w:ascii="Arial" w:hAnsi="Arial"/>
          <w:b/>
          <w:sz w:val="19"/>
          <w:szCs w:val="19"/>
        </w:rPr>
      </w:r>
    </w:p>
    <w:p>
      <w:pPr>
        <w:pStyle w:val="Normal"/>
        <w:rPr>
          <w:rFonts w:ascii="Arial" w:hAnsi="Arial" w:cs="Arial"/>
          <w:b/>
          <w:sz w:val="25"/>
          <w:szCs w:val="25"/>
        </w:rPr>
      </w:pPr>
      <w:r>
        <w:rPr>
          <w:rFonts w:cs="Arial" w:ascii="Arial" w:hAnsi="Arial"/>
          <w:b/>
          <w:sz w:val="25"/>
          <w:szCs w:val="25"/>
        </w:rPr>
        <w:t>Part 3 Execution</w:t>
      </w:r>
    </w:p>
    <w:p>
      <w:pPr>
        <w:pStyle w:val="Normal"/>
        <w:rPr>
          <w:rFonts w:ascii="Arial" w:hAnsi="Arial" w:cs="Arial"/>
          <w:sz w:val="20"/>
          <w:szCs w:val="20"/>
        </w:rPr>
      </w:pPr>
      <w:r>
        <w:rPr>
          <w:rFonts w:cs="Arial" w:ascii="Arial" w:hAnsi="Arial"/>
          <w:b/>
          <w:sz w:val="20"/>
          <w:szCs w:val="20"/>
        </w:rPr>
      </w:r>
    </w:p>
    <w:p>
      <w:pPr>
        <w:pStyle w:val="Normal"/>
        <w:tabs>
          <w:tab w:val="left" w:pos="720" w:leader="none"/>
          <w:tab w:val="left" w:pos="1440" w:leader="none"/>
          <w:tab w:val="left" w:pos="2520" w:leader="none"/>
          <w:tab w:val="left" w:pos="2880" w:leader="none"/>
        </w:tabs>
        <w:rPr>
          <w:rFonts w:ascii="Arial" w:hAnsi="Arial" w:cs="Arial"/>
          <w:sz w:val="22"/>
          <w:szCs w:val="22"/>
        </w:rPr>
      </w:pPr>
      <w:r>
        <w:rPr>
          <w:rFonts w:cs="Arial" w:ascii="Arial" w:hAnsi="Arial"/>
          <w:sz w:val="22"/>
          <w:szCs w:val="22"/>
        </w:rPr>
        <w:t>3.1</w:t>
        <w:tab/>
      </w:r>
      <w:r>
        <w:rPr>
          <w:rFonts w:cs="Arial" w:ascii="Arial" w:hAnsi="Arial"/>
          <w:b/>
          <w:bCs/>
          <w:sz w:val="22"/>
          <w:szCs w:val="22"/>
        </w:rPr>
        <w:t>Installation:</w:t>
      </w:r>
      <w:r>
        <w:rPr>
          <w:rFonts w:cs="Arial" w:ascii="Arial" w:hAnsi="Arial"/>
          <w:sz w:val="22"/>
          <w:szCs w:val="22"/>
        </w:rPr>
        <w:t xml:space="preserve">    </w:t>
      </w:r>
    </w:p>
    <w:p>
      <w:pPr>
        <w:pStyle w:val="Normal"/>
        <w:tabs>
          <w:tab w:val="left" w:pos="720" w:leader="none"/>
          <w:tab w:val="left" w:pos="1440" w:leader="none"/>
          <w:tab w:val="left" w:pos="2520" w:leader="none"/>
          <w:tab w:val="left" w:pos="2880" w:leader="none"/>
        </w:tabs>
        <w:ind w:start="720" w:end="0"/>
        <w:rPr>
          <w:rFonts w:ascii="Arial" w:hAnsi="Arial" w:cs="Arial"/>
          <w:sz w:val="19"/>
          <w:szCs w:val="19"/>
        </w:rPr>
      </w:pPr>
      <w:r>
        <w:rPr>
          <w:rFonts w:cs="Arial" w:ascii="Arial" w:hAnsi="Arial"/>
          <w:sz w:val="19"/>
          <w:szCs w:val="19"/>
        </w:rPr>
        <w:t xml:space="preserve">Lockers to be installed in accordance with the manufacturer’s approved drawings and assembly instructions.  Install lockers plumb, level and flush.  Anchor lockers to the floor and wall according to manufacturer recommendations.  All fillers and sloped top to be installed with concealed fasteners.  All joints at adjacent surfaces to be hairline or smaller. </w:t>
      </w:r>
    </w:p>
    <w:p>
      <w:pPr>
        <w:pStyle w:val="Normal"/>
        <w:rPr>
          <w:rFonts w:ascii="Arial" w:hAnsi="Arial" w:cs="Arial"/>
          <w:sz w:val="19"/>
          <w:szCs w:val="19"/>
        </w:rPr>
      </w:pPr>
      <w:r>
        <w:rPr>
          <w:rFonts w:cs="Arial" w:ascii="Arial" w:hAnsi="Arial"/>
          <w:sz w:val="19"/>
          <w:szCs w:val="19"/>
        </w:rPr>
      </w:r>
    </w:p>
    <w:p>
      <w:pPr>
        <w:pStyle w:val="Normal"/>
        <w:rPr>
          <w:rFonts w:ascii="Arial" w:hAnsi="Arial" w:cs="Arial"/>
          <w:sz w:val="22"/>
          <w:szCs w:val="22"/>
        </w:rPr>
      </w:pPr>
      <w:r>
        <w:rPr>
          <w:rFonts w:cs="Arial" w:ascii="Arial" w:hAnsi="Arial"/>
          <w:sz w:val="22"/>
          <w:szCs w:val="22"/>
        </w:rPr>
        <w:t>3.2</w:t>
        <w:tab/>
      </w:r>
      <w:r>
        <w:rPr>
          <w:rFonts w:cs="Arial" w:ascii="Arial" w:hAnsi="Arial"/>
          <w:b/>
          <w:bCs/>
          <w:sz w:val="22"/>
          <w:szCs w:val="22"/>
        </w:rPr>
        <w:t>Adjustment:</w:t>
      </w:r>
      <w:r>
        <w:rPr>
          <w:rFonts w:cs="Arial" w:ascii="Arial" w:hAnsi="Arial"/>
          <w:sz w:val="22"/>
          <w:szCs w:val="22"/>
        </w:rPr>
        <w:tab/>
      </w:r>
    </w:p>
    <w:p>
      <w:pPr>
        <w:pStyle w:val="Normal"/>
        <w:ind w:start="720" w:end="0"/>
        <w:rPr>
          <w:rFonts w:ascii="Arial" w:hAnsi="Arial" w:cs="Arial"/>
          <w:sz w:val="19"/>
          <w:szCs w:val="19"/>
        </w:rPr>
      </w:pPr>
      <w:r>
        <w:rPr>
          <w:rFonts w:cs="Arial" w:ascii="Arial" w:hAnsi="Arial"/>
          <w:sz w:val="19"/>
          <w:szCs w:val="19"/>
        </w:rPr>
        <w:t>Adjust doors and latch mechanisms to operate as designed.  Touch up scratches and abrasions with factory supplied paint to match original color(s) used on the lockers.</w:t>
        <w:tab/>
      </w:r>
    </w:p>
    <w:p>
      <w:pPr>
        <w:pStyle w:val="Normal"/>
        <w:rPr>
          <w:rFonts w:ascii="Arial" w:hAnsi="Arial" w:cs="Arial"/>
          <w:sz w:val="19"/>
          <w:szCs w:val="19"/>
        </w:rPr>
      </w:pPr>
      <w:r>
        <w:rPr>
          <w:rFonts w:cs="Arial" w:ascii="Arial" w:hAnsi="Arial"/>
          <w:sz w:val="19"/>
          <w:szCs w:val="19"/>
        </w:rPr>
      </w:r>
    </w:p>
    <w:p>
      <w:pPr>
        <w:pStyle w:val="Normal"/>
        <w:rPr>
          <w:rFonts w:ascii="Arial" w:hAnsi="Arial" w:cs="Arial"/>
          <w:sz w:val="19"/>
          <w:szCs w:val="19"/>
        </w:rPr>
      </w:pPr>
      <w:r>
        <w:rPr>
          <w:rFonts w:cs="Arial" w:ascii="Arial" w:hAnsi="Arial"/>
          <w:sz w:val="19"/>
          <w:szCs w:val="19"/>
        </w:rPr>
        <w:tab/>
        <w:t>Note:</w:t>
        <w:tab/>
        <w:t xml:space="preserve">Olympus Lockers and Storage Products, Inc. reserves the right to modify or change the design of locker </w:t>
      </w:r>
    </w:p>
    <w:p>
      <w:pPr>
        <w:pStyle w:val="Normal"/>
        <w:rPr>
          <w:rFonts w:ascii="Arial" w:hAnsi="Arial" w:cs="Arial"/>
          <w:sz w:val="19"/>
          <w:szCs w:val="19"/>
        </w:rPr>
      </w:pPr>
      <w:r>
        <w:rPr>
          <w:rFonts w:cs="Arial" w:ascii="Arial" w:hAnsi="Arial"/>
          <w:sz w:val="19"/>
          <w:szCs w:val="19"/>
        </w:rPr>
        <w:tab/>
        <w:tab/>
        <w:t>components and/or specifications as required.</w:t>
      </w:r>
    </w:p>
    <w:p>
      <w:pPr>
        <w:pStyle w:val="Normal"/>
        <w:rPr>
          <w:sz w:val="19"/>
          <w:szCs w:val="19"/>
        </w:rPr>
      </w:pPr>
      <w:r>
        <w:rPr>
          <w:rFonts w:cs="Arial" w:ascii="Arial" w:hAnsi="Arial"/>
          <w:sz w:val="19"/>
          <w:szCs w:val="19"/>
        </w:rPr>
      </w:r>
    </w:p>
    <w:p>
      <w:pPr>
        <w:pStyle w:val="Normal"/>
        <w:rPr>
          <w:rFonts w:ascii="Arial" w:hAnsi="Arial" w:cs="Arial"/>
          <w:sz w:val="19"/>
          <w:szCs w:val="19"/>
        </w:rPr>
      </w:pPr>
      <w:r>
        <w:br w:type="page"/>
      </w:r>
    </w:p>
    <w:p>
      <w:pPr>
        <w:pStyle w:val="Normal"/>
        <w:rPr>
          <w:rFonts w:ascii="Arial" w:hAnsi="Arial" w:cs="Arial"/>
          <w:sz w:val="24"/>
          <w:szCs w:val="24"/>
          <w:b/>
        </w:rPr>
      </w:pPr>
      <w:r>
        <w:rPr>
          <w:rFonts w:ascii="Arial" w:hAnsi="Arial" w:cs="Arial"/>
          <w:sz w:val="24"/>
          <w:szCs w:val="24"/>
          <w:b/>
        </w:rPr>
        <w:t xml:space="preserve">Part 4  Warranty &amp; Environmental Note</w:t>
      </w:r>
    </w:p>
    <w:p>
      <w:pPr>
        <w:pStyle w:val="Normal"/>
        <w:rPr>
          <w:rFonts w:ascii="Arial" w:hAnsi="Arial" w:cs="Arial"/>
          <w:sz w:val="19"/>
          <w:szCs w:val="19"/>
        </w:rPr>
      </w:pPr>
      <w:r>
        <w:rPr>
          <w:rFonts w:ascii="Arial" w:hAnsi="Arial" w:cs="Arial"/>
          <w:sz w:val="19"/>
          <w:szCs w:val="19"/>
        </w:rPr>
        <w:t xml:space="preserve">The following supplements this specification and, with respect to warranty and environmental suitability, governs over any conflicting provision herein.</w:t>
      </w:r>
    </w:p>
    <w:p>
      <w:pPr>
        <w:pStyle w:val="Normal"/>
        <w:rPr>
          <w:rFonts w:ascii="Arial" w:hAnsi="Arial" w:cs="Arial"/>
          <w:sz w:val="19"/>
          <w:szCs w:val="19"/>
          <w:b/>
        </w:rPr>
      </w:pPr>
      <w:r>
        <w:rPr>
          <w:rFonts w:ascii="Arial" w:hAnsi="Arial" w:cs="Arial"/>
          <w:sz w:val="19"/>
          <w:szCs w:val="19"/>
          <w:b/>
        </w:rPr>
        <w:t xml:space="preserve">4.1  Product and Environmental Suitability:</w:t>
      </w:r>
    </w:p>
    <w:p>
      <w:pPr>
        <w:pStyle w:val="Normal"/>
        <w:rPr>
          <w:rFonts w:ascii="Arial" w:hAnsi="Arial" w:cs="Arial"/>
          <w:sz w:val="19"/>
          <w:szCs w:val="19"/>
        </w:rPr>
      </w:pPr>
      <w:r>
        <w:rPr>
          <w:rFonts w:ascii="Arial" w:hAnsi="Arial" w:cs="Arial"/>
          <w:sz w:val="19"/>
          <w:szCs w:val="19"/>
        </w:rPr>
        <w:t xml:space="preserve">The Poseidon locker is offered in Type 304 or Type 316 marine-grade stainless steel for humid and demanding environments. Stainless steel resists corrosion but is not corrosion-proof. In aggressive environments — including indoor pools and natatoriums, where chlorine and chloramine vapor, splash, and elevated humidity are present — appropriate grade selection (typically Type 316), adequate ventilation, and routine maintenance are required for satisfactory performance. Selection of the steel grade, finish, and product for a given environment is the responsibility of the specifier or design professional of record. Olympus furnishes the product as specified and does not assume design responsibility for its suitability to a particular installation.</w:t>
      </w:r>
    </w:p>
    <w:p>
      <w:pPr>
        <w:pStyle w:val="Normal"/>
        <w:rPr>
          <w:rFonts w:ascii="Arial" w:hAnsi="Arial" w:cs="Arial"/>
          <w:sz w:val="19"/>
          <w:szCs w:val="19"/>
          <w:b/>
        </w:rPr>
      </w:pPr>
      <w:r>
        <w:rPr>
          <w:rFonts w:ascii="Arial" w:hAnsi="Arial" w:cs="Arial"/>
          <w:sz w:val="19"/>
          <w:szCs w:val="19"/>
          <w:b/>
        </w:rPr>
        <w:t xml:space="preserve">4.2  Standard Warranty:</w:t>
      </w:r>
    </w:p>
    <w:p>
      <w:pPr>
        <w:pStyle w:val="Normal"/>
        <w:rPr>
          <w:rFonts w:ascii="Arial" w:hAnsi="Arial" w:cs="Arial"/>
          <w:sz w:val="19"/>
          <w:szCs w:val="19"/>
        </w:rPr>
      </w:pPr>
      <w:r>
        <w:rPr>
          <w:rFonts w:ascii="Arial" w:hAnsi="Arial" w:cs="Arial"/>
          <w:sz w:val="19"/>
          <w:szCs w:val="19"/>
        </w:rPr>
        <w:t xml:space="preserve">Olympus warrants its lockers against defects in materials and workmanship, under Olympus’s standard written warranty and for the applicable warranty period, when installed and maintained in accordance with Olympus’s published instructions. This is Olympus’s sole warranty and is provided in lieu of all other warranties, express or implied.</w:t>
      </w:r>
    </w:p>
    <w:p>
      <w:pPr>
        <w:pStyle w:val="Normal"/>
        <w:rPr>
          <w:rFonts w:ascii="Arial" w:hAnsi="Arial" w:cs="Arial"/>
          <w:sz w:val="19"/>
          <w:szCs w:val="19"/>
          <w:b/>
        </w:rPr>
      </w:pPr>
      <w:r>
        <w:rPr>
          <w:rFonts w:ascii="Arial" w:hAnsi="Arial" w:cs="Arial"/>
          <w:sz w:val="19"/>
          <w:szCs w:val="19"/>
          <w:b/>
        </w:rPr>
        <w:t xml:space="preserve">4.3  Warranty Exclusions:</w:t>
      </w:r>
    </w:p>
    <w:p>
      <w:pPr>
        <w:pStyle w:val="Normal"/>
        <w:rPr>
          <w:rFonts w:ascii="Arial" w:hAnsi="Arial" w:cs="Arial"/>
          <w:sz w:val="19"/>
          <w:szCs w:val="19"/>
        </w:rPr>
      </w:pPr>
      <w:r>
        <w:rPr>
          <w:rFonts w:ascii="Arial" w:hAnsi="Arial" w:cs="Arial"/>
          <w:sz w:val="19"/>
          <w:szCs w:val="19"/>
        </w:rPr>
        <w:t xml:space="preserve">This warranty does not cover, and Olympus does not warrant against:</w:t>
      </w:r>
    </w:p>
    <w:p>
      <w:pPr>
        <w:pStyle w:val="Normal"/>
        <w:rPr>
          <w:rFonts w:ascii="Arial" w:hAnsi="Arial" w:cs="Arial"/>
          <w:sz w:val="19"/>
          <w:szCs w:val="19"/>
        </w:rPr>
      </w:pPr>
      <w:r>
        <w:rPr>
          <w:rFonts w:ascii="Arial" w:hAnsi="Arial" w:cs="Arial"/>
          <w:sz w:val="19"/>
          <w:szCs w:val="19"/>
        </w:rPr>
        <w:t xml:space="preserve">•  Corrosion, staining or tea-staining, discoloration, or pitting of the stainless steel resulting from environmental exposure, including water, humidity, and chlorine or chloramine atmosphere or pool chemicals.</w:t>
      </w:r>
    </w:p>
    <w:p>
      <w:pPr>
        <w:pStyle w:val="Normal"/>
        <w:rPr>
          <w:rFonts w:ascii="Arial" w:hAnsi="Arial" w:cs="Arial"/>
          <w:sz w:val="19"/>
          <w:szCs w:val="19"/>
        </w:rPr>
      </w:pPr>
      <w:r>
        <w:rPr>
          <w:rFonts w:ascii="Arial" w:hAnsi="Arial" w:cs="Arial"/>
          <w:sz w:val="19"/>
          <w:szCs w:val="19"/>
        </w:rPr>
        <w:t xml:space="preserve">•  Degradation of any powder-coat or clear-coat finish — including blistering, peeling, or loss of adhesion — arising from environmental exposure or from normal wear once the finish is scratched, abraded, or otherwise compromised.</w:t>
      </w:r>
    </w:p>
    <w:p>
      <w:pPr>
        <w:pStyle w:val="Normal"/>
        <w:rPr>
          <w:rFonts w:ascii="Arial" w:hAnsi="Arial" w:cs="Arial"/>
          <w:sz w:val="19"/>
          <w:szCs w:val="19"/>
        </w:rPr>
      </w:pPr>
      <w:r>
        <w:rPr>
          <w:rFonts w:ascii="Arial" w:hAnsi="Arial" w:cs="Arial"/>
          <w:sz w:val="19"/>
          <w:szCs w:val="19"/>
        </w:rPr>
        <w:t xml:space="preserve">•  Damage or corrosion resulting from inadequate ventilation, or from cleaning or maintenance not performed in accordance with Olympus’s published care instructions.</w:t>
      </w:r>
    </w:p>
    <w:p>
      <w:pPr>
        <w:pStyle w:val="Normal"/>
        <w:rPr>
          <w:rFonts w:ascii="Arial" w:hAnsi="Arial" w:cs="Arial"/>
          <w:sz w:val="19"/>
          <w:szCs w:val="19"/>
        </w:rPr>
      </w:pPr>
      <w:r>
        <w:rPr>
          <w:rFonts w:ascii="Arial" w:hAnsi="Arial" w:cs="Arial"/>
          <w:sz w:val="19"/>
          <w:szCs w:val="19"/>
        </w:rPr>
        <w:t xml:space="preserve">•  Damage from misuse, abuse, vandalism, deliberate destruction, alteration, or improper installation, and normal wear and tear.</w:t>
      </w:r>
    </w:p>
    <w:p>
      <w:pPr>
        <w:pStyle w:val="Normal"/>
        <w:rPr>
          <w:rFonts w:ascii="Arial" w:hAnsi="Arial" w:cs="Arial"/>
          <w:sz w:val="19"/>
          <w:szCs w:val="19"/>
          <w:b/>
        </w:rPr>
      </w:pPr>
      <w:r>
        <w:rPr>
          <w:rFonts w:ascii="Arial" w:hAnsi="Arial" w:cs="Arial"/>
          <w:sz w:val="19"/>
          <w:szCs w:val="19"/>
          <w:b/>
        </w:rPr>
        <w:t xml:space="preserve">4.4  Care and Maintenance (Stainless Steel) — Condition of Warranty:</w:t>
      </w:r>
    </w:p>
    <w:p>
      <w:pPr>
        <w:pStyle w:val="Normal"/>
        <w:rPr>
          <w:rFonts w:ascii="Arial" w:hAnsi="Arial" w:cs="Arial"/>
          <w:sz w:val="19"/>
          <w:szCs w:val="19"/>
        </w:rPr>
      </w:pPr>
      <w:r>
        <w:rPr>
          <w:rFonts w:ascii="Arial" w:hAnsi="Arial" w:cs="Arial"/>
          <w:sz w:val="19"/>
          <w:szCs w:val="19"/>
        </w:rPr>
        <w:t xml:space="preserve">To maintain warranty coverage in humid or aquatic environments:</w:t>
      </w:r>
    </w:p>
    <w:p>
      <w:pPr>
        <w:pStyle w:val="Normal"/>
        <w:rPr>
          <w:rFonts w:ascii="Arial" w:hAnsi="Arial" w:cs="Arial"/>
          <w:sz w:val="19"/>
          <w:szCs w:val="19"/>
        </w:rPr>
      </w:pPr>
      <w:r>
        <w:rPr>
          <w:rFonts w:ascii="Arial" w:hAnsi="Arial" w:cs="Arial"/>
          <w:sz w:val="19"/>
          <w:szCs w:val="19"/>
        </w:rPr>
        <w:t xml:space="preserve">•  Rinse lockers regularly with clean fresh water to remove chloride and chloramine deposits; do not allow salts or pool chemicals to accumulate or dry on surfaces.</w:t>
      </w:r>
    </w:p>
    <w:p>
      <w:pPr>
        <w:pStyle w:val="Normal"/>
        <w:rPr>
          <w:rFonts w:ascii="Arial" w:hAnsi="Arial" w:cs="Arial"/>
          <w:sz w:val="19"/>
          <w:szCs w:val="19"/>
        </w:rPr>
      </w:pPr>
      <w:r>
        <w:rPr>
          <w:rFonts w:ascii="Arial" w:hAnsi="Arial" w:cs="Arial"/>
          <w:sz w:val="19"/>
          <w:szCs w:val="19"/>
        </w:rPr>
        <w:t xml:space="preserve">•  Remove standing water promptly; wipe surfaces dry after rinsing where practical.</w:t>
      </w:r>
    </w:p>
    <w:p>
      <w:pPr>
        <w:pStyle w:val="Normal"/>
        <w:rPr>
          <w:rFonts w:ascii="Arial" w:hAnsi="Arial" w:cs="Arial"/>
          <w:sz w:val="19"/>
          <w:szCs w:val="19"/>
        </w:rPr>
      </w:pPr>
      <w:r>
        <w:rPr>
          <w:rFonts w:ascii="Arial" w:hAnsi="Arial" w:cs="Arial"/>
          <w:sz w:val="19"/>
          <w:szCs w:val="19"/>
        </w:rPr>
        <w:t xml:space="preserve">•  Clean with a mild detergent and a soft cloth. Do not use chloride-based, acidic, or abrasive cleaners, steel wool, or scouring pads.</w:t>
      </w:r>
    </w:p>
    <w:p>
      <w:pPr>
        <w:pStyle w:val="Normal"/>
        <w:rPr>
          <w:rFonts w:ascii="Arial" w:hAnsi="Arial" w:cs="Arial"/>
          <w:sz w:val="19"/>
          <w:szCs w:val="19"/>
        </w:rPr>
      </w:pPr>
      <w:r>
        <w:rPr>
          <w:rFonts w:ascii="Arial" w:hAnsi="Arial" w:cs="Arial"/>
          <w:sz w:val="19"/>
          <w:szCs w:val="19"/>
        </w:rPr>
        <w:t xml:space="preserve">•  Maintain ventilation in the locker area consistent with the facility design.</w:t>
      </w:r>
    </w:p>
    <w:p>
      <w:pPr>
        <w:pStyle w:val="Normal"/>
        <w:rPr>
          <w:rFonts w:ascii="Arial" w:hAnsi="Arial" w:cs="Arial"/>
          <w:sz w:val="19"/>
          <w:szCs w:val="19"/>
        </w:rPr>
      </w:pPr>
      <w:r>
        <w:rPr>
          <w:rFonts w:ascii="Arial" w:hAnsi="Arial" w:cs="Arial"/>
          <w:sz w:val="19"/>
          <w:szCs w:val="19"/>
        </w:rPr>
        <w:t xml:space="preserve">•  Inspect periodically and address surface deposits or minor damage before corrosion can develop.</w:t>
      </w:r>
    </w:p>
    <w:sectPr>
      <w:type w:val="nextPage"/>
      <w:pgSz w:w="12240" w:h="15840"/>
      <w:pgMar w:left="720" w:right="720" w:gutter="0" w:header="0" w:top="720" w:footer="0" w:bottom="72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ourier New">
    <w:charset w:val="00" w:characterSet="windows-1252"/>
    <w:family w:val="modern"/>
    <w:pitch w:val="default"/>
  </w:font>
  <w:font w:name="Wingdings">
    <w:charset w:val="02"/>
    <w:family w:val="auto"/>
    <w:pitch w:val="variable"/>
  </w:font>
  <w:font w:name="Liberation Sans">
    <w:altName w:val="Arial"/>
    <w:charset w:val="01" w:characterSet="utf-8"/>
    <w:family w:val="swiss"/>
    <w:pitch w:val="variable"/>
  </w:font>
  <w:font w:name="Tahoma">
    <w:charset w:val="00" w:characterSet="windows-1252"/>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0"/>
        </w:tabs>
        <w:ind w:start="720" w:hanging="720"/>
      </w:pPr>
      <w:rPr>
        <w:i w:val="false"/>
        <w:color w:val="000000"/>
        <w:sz w:val="24"/>
      </w:rPr>
    </w:lvl>
    <w:lvl w:ilvl="1">
      <w:start w:val="1"/>
      <w:numFmt w:val="decimal"/>
      <w:lvlText w:val="%1.%2"/>
      <w:lvlJc w:val="start"/>
      <w:pPr>
        <w:tabs>
          <w:tab w:val="num" w:pos="0"/>
        </w:tabs>
        <w:ind w:start="720" w:hanging="720"/>
      </w:pPr>
      <w:rPr>
        <w:i w:val="false"/>
        <w:color w:val="000000"/>
        <w:sz w:val="22"/>
        <w:szCs w:val="22"/>
      </w:rPr>
    </w:lvl>
    <w:lvl w:ilvl="2">
      <w:start w:val="1"/>
      <w:numFmt w:val="decimal"/>
      <w:lvlText w:val="%1.%2.%3"/>
      <w:lvlJc w:val="start"/>
      <w:pPr>
        <w:tabs>
          <w:tab w:val="num" w:pos="0"/>
        </w:tabs>
        <w:ind w:start="720" w:hanging="720"/>
      </w:pPr>
      <w:rPr>
        <w:i w:val="false"/>
        <w:color w:val="000000"/>
        <w:sz w:val="24"/>
      </w:rPr>
    </w:lvl>
    <w:lvl w:ilvl="3">
      <w:start w:val="1"/>
      <w:numFmt w:val="decimal"/>
      <w:lvlText w:val="%1.%2.%3.%4"/>
      <w:lvlJc w:val="start"/>
      <w:pPr>
        <w:tabs>
          <w:tab w:val="num" w:pos="0"/>
        </w:tabs>
        <w:ind w:start="1080" w:hanging="1080"/>
      </w:pPr>
      <w:rPr>
        <w:i w:val="false"/>
        <w:color w:val="000000"/>
        <w:sz w:val="24"/>
      </w:rPr>
    </w:lvl>
    <w:lvl w:ilvl="4">
      <w:start w:val="1"/>
      <w:numFmt w:val="decimal"/>
      <w:lvlText w:val="%1.%2.%3.%4.%5"/>
      <w:lvlJc w:val="start"/>
      <w:pPr>
        <w:tabs>
          <w:tab w:val="num" w:pos="0"/>
        </w:tabs>
        <w:ind w:start="1080" w:hanging="1080"/>
      </w:pPr>
      <w:rPr>
        <w:i w:val="false"/>
        <w:color w:val="000000"/>
        <w:sz w:val="24"/>
      </w:rPr>
    </w:lvl>
    <w:lvl w:ilvl="5">
      <w:start w:val="1"/>
      <w:numFmt w:val="decimal"/>
      <w:lvlText w:val="%1.%2.%3.%4.%5.%6"/>
      <w:lvlJc w:val="start"/>
      <w:pPr>
        <w:tabs>
          <w:tab w:val="num" w:pos="0"/>
        </w:tabs>
        <w:ind w:start="1440" w:hanging="1440"/>
      </w:pPr>
      <w:rPr>
        <w:i w:val="false"/>
        <w:color w:val="000000"/>
        <w:sz w:val="24"/>
      </w:rPr>
    </w:lvl>
    <w:lvl w:ilvl="6">
      <w:start w:val="1"/>
      <w:numFmt w:val="decimal"/>
      <w:lvlText w:val="%1.%2.%3.%4.%5.%6.%7"/>
      <w:lvlJc w:val="start"/>
      <w:pPr>
        <w:tabs>
          <w:tab w:val="num" w:pos="0"/>
        </w:tabs>
        <w:ind w:start="1440" w:hanging="1440"/>
      </w:pPr>
      <w:rPr>
        <w:i w:val="false"/>
        <w:color w:val="000000"/>
        <w:sz w:val="24"/>
      </w:rPr>
    </w:lvl>
    <w:lvl w:ilvl="7">
      <w:start w:val="1"/>
      <w:numFmt w:val="decimal"/>
      <w:lvlText w:val="%1.%2.%3.%4.%5.%6.%7.%8"/>
      <w:lvlJc w:val="start"/>
      <w:pPr>
        <w:tabs>
          <w:tab w:val="num" w:pos="0"/>
        </w:tabs>
        <w:ind w:start="1800" w:hanging="1800"/>
      </w:pPr>
      <w:rPr>
        <w:i w:val="false"/>
        <w:color w:val="000000"/>
        <w:sz w:val="24"/>
      </w:rPr>
    </w:lvl>
    <w:lvl w:ilvl="8">
      <w:start w:val="1"/>
      <w:numFmt w:val="decimal"/>
      <w:lvlText w:val="%1.%2.%3.%4.%5.%6.%7.%8.%9"/>
      <w:lvlJc w:val="start"/>
      <w:pPr>
        <w:tabs>
          <w:tab w:val="num" w:pos="0"/>
        </w:tabs>
        <w:ind w:start="1800" w:hanging="1800"/>
      </w:pPr>
      <w:rPr>
        <w:i w:val="false"/>
        <w:color w:val="000000"/>
        <w:sz w:val="24"/>
      </w:rPr>
    </w:lvl>
  </w:abstractNum>
  <w:abstractNum w:abstractNumId="2">
    <w:lvl w:ilvl="0">
      <w:start w:val="1"/>
      <w:numFmt w:val="lowerLetter"/>
      <w:lvlText w:val="%1."/>
      <w:lvlJc w:val="start"/>
      <w:pPr>
        <w:tabs>
          <w:tab w:val="num" w:pos="0"/>
        </w:tabs>
        <w:ind w:start="2230" w:hanging="360"/>
      </w:pPr>
    </w:lvl>
  </w:abstractNum>
  <w:abstractNum w:abstractNumId="3">
    <w:lvl w:ilvl="0">
      <w:start w:val="1"/>
      <w:numFmt w:val="upperLetter"/>
      <w:lvlText w:val="%1."/>
      <w:lvlJc w:val="start"/>
      <w:pPr>
        <w:tabs>
          <w:tab w:val="num" w:pos="0"/>
        </w:tabs>
        <w:ind w:start="1080" w:hanging="360"/>
      </w:pPr>
    </w:lvl>
  </w:abstractNum>
  <w:abstractNum w:abstractNumId="4">
    <w:lvl w:ilvl="0">
      <w:start w:val="1"/>
      <w:numFmt w:val="decimal"/>
      <w:lvlText w:val="%1."/>
      <w:lvlJc w:val="start"/>
      <w:pPr>
        <w:tabs>
          <w:tab w:val="num" w:pos="0"/>
        </w:tabs>
        <w:ind w:start="1440" w:hanging="360"/>
      </w:pPr>
      <w:rPr/>
    </w:lvl>
  </w:abstractNum>
  <w:abstractNum w:abstractNumId="5">
    <w:lvl w:ilvl="0">
      <w:start w:val="1"/>
      <w:numFmt w:val="lowerLetter"/>
      <w:lvlText w:val="%1."/>
      <w:lvlJc w:val="start"/>
      <w:pPr>
        <w:tabs>
          <w:tab w:val="num" w:pos="0"/>
        </w:tabs>
        <w:ind w:start="2160" w:hanging="360"/>
      </w:pPr>
      <w:rPr>
        <w:b w:val="false"/>
        <w:bCs w:val="false"/>
      </w:rPr>
    </w:lvl>
  </w:abstractNum>
  <w:abstractNum w:abstractNumId="6">
    <w:lvl w:ilvl="0">
      <w:start w:val="1"/>
      <w:numFmt w:val="lowerLetter"/>
      <w:lvlText w:val="%1."/>
      <w:lvlJc w:val="start"/>
      <w:pPr>
        <w:tabs>
          <w:tab w:val="num" w:pos="0"/>
        </w:tabs>
        <w:ind w:start="3420" w:hanging="360"/>
      </w:pPr>
    </w:lvl>
  </w:abstractNum>
  <w:abstractNum w:abstractNumId="7">
    <w:lvl w:ilvl="0">
      <w:start w:val="1"/>
      <w:numFmt w:val="decimal"/>
      <w:lvlText w:val="%1."/>
      <w:lvlJc w:val="start"/>
      <w:pPr>
        <w:tabs>
          <w:tab w:val="num" w:pos="0"/>
        </w:tabs>
        <w:ind w:start="1800" w:hanging="360"/>
      </w:pPr>
      <w:rPr>
        <w:i w:val="false"/>
        <w:color w:val="000000"/>
      </w:rPr>
    </w:lvl>
  </w:abstractNum>
  <w:abstractNum w:abstractNumId="8">
    <w:lvl w:ilvl="0">
      <w:start w:val="1"/>
      <w:numFmt w:val="upperLetter"/>
      <w:lvlText w:val="%1."/>
      <w:lvlJc w:val="start"/>
      <w:pPr>
        <w:tabs>
          <w:tab w:val="num" w:pos="0"/>
        </w:tabs>
        <w:ind w:start="1080" w:hanging="360"/>
      </w:pPr>
      <w:rPr>
        <w:i w:val="false"/>
      </w:rPr>
    </w:lvl>
  </w:abstractNum>
  <w:abstractNum w:abstractNumId="9">
    <w:lvl w:ilvl="0">
      <w:start w:val="1"/>
      <w:numFmt w:val="upperLetter"/>
      <w:lvlText w:val="%1."/>
      <w:lvlJc w:val="start"/>
      <w:pPr>
        <w:tabs>
          <w:tab w:val="num" w:pos="0"/>
        </w:tabs>
        <w:ind w:start="1080" w:hanging="360"/>
      </w:pPr>
      <w:rPr/>
    </w:lvl>
    <w:lvl w:ilvl="1">
      <w:start w:val="1"/>
      <w:numFmt w:val="lowerLetter"/>
      <w:lvlText w:val="%2."/>
      <w:lvlJc w:val="start"/>
      <w:pPr>
        <w:tabs>
          <w:tab w:val="num" w:pos="0"/>
        </w:tabs>
        <w:ind w:start="2520" w:hanging="360"/>
      </w:pPr>
      <w:rPr>
        <w:b w:val="false"/>
        <w:bCs/>
      </w:rPr>
    </w:lvl>
    <w:lvl w:ilvl="2">
      <w:start w:val="1"/>
      <w:numFmt w:val="lowerRoman"/>
      <w:lvlText w:val="%3."/>
      <w:lvlJc w:val="end"/>
      <w:pPr>
        <w:tabs>
          <w:tab w:val="num" w:pos="0"/>
        </w:tabs>
        <w:ind w:start="3240" w:hanging="180"/>
      </w:pPr>
    </w:lvl>
    <w:lvl w:ilvl="3">
      <w:start w:val="1"/>
      <w:numFmt w:val="decimal"/>
      <w:lvlText w:val="%4."/>
      <w:lvlJc w:val="start"/>
      <w:pPr>
        <w:tabs>
          <w:tab w:val="num" w:pos="0"/>
        </w:tabs>
        <w:ind w:start="1800" w:hanging="360"/>
      </w:pPr>
    </w:lvl>
    <w:lvl w:ilvl="4">
      <w:start w:val="1"/>
      <w:numFmt w:val="lowerLetter"/>
      <w:lvlText w:val="%5."/>
      <w:lvlJc w:val="start"/>
      <w:pPr>
        <w:tabs>
          <w:tab w:val="num" w:pos="0"/>
        </w:tabs>
        <w:ind w:start="4680" w:hanging="360"/>
      </w:pPr>
    </w:lvl>
    <w:lvl w:ilvl="5">
      <w:start w:val="1"/>
      <w:numFmt w:val="lowerRoman"/>
      <w:lvlText w:val="%6."/>
      <w:lvlJc w:val="end"/>
      <w:pPr>
        <w:tabs>
          <w:tab w:val="num" w:pos="0"/>
        </w:tabs>
        <w:ind w:start="5400" w:hanging="180"/>
      </w:pPr>
    </w:lvl>
    <w:lvl w:ilvl="6">
      <w:start w:val="1"/>
      <w:numFmt w:val="decimal"/>
      <w:lvlText w:val="%7."/>
      <w:lvlJc w:val="start"/>
      <w:pPr>
        <w:tabs>
          <w:tab w:val="num" w:pos="0"/>
        </w:tabs>
        <w:ind w:start="6120" w:hanging="360"/>
      </w:pPr>
    </w:lvl>
    <w:lvl w:ilvl="7">
      <w:start w:val="1"/>
      <w:numFmt w:val="lowerLetter"/>
      <w:lvlText w:val="%8."/>
      <w:lvlJc w:val="start"/>
      <w:pPr>
        <w:tabs>
          <w:tab w:val="num" w:pos="0"/>
        </w:tabs>
        <w:ind w:start="6840" w:hanging="360"/>
      </w:pPr>
    </w:lvl>
    <w:lvl w:ilvl="8">
      <w:start w:val="1"/>
      <w:numFmt w:val="lowerRoman"/>
      <w:lvlText w:val="%9."/>
      <w:lvlJc w:val="end"/>
      <w:pPr>
        <w:tabs>
          <w:tab w:val="num" w:pos="0"/>
        </w:tabs>
        <w:ind w:start="7560" w:hanging="180"/>
      </w:pPr>
    </w:lvl>
  </w:abstractNum>
  <w:abstractNum w:abstractNumId="10">
    <w:lvl w:ilvl="0">
      <w:start w:val="1"/>
      <w:numFmt w:val="upperLetter"/>
      <w:lvlText w:val="%1."/>
      <w:lvlJc w:val="start"/>
      <w:pPr>
        <w:tabs>
          <w:tab w:val="num" w:pos="0"/>
        </w:tabs>
        <w:ind w:start="1080" w:hanging="360"/>
      </w:pPr>
      <w:rPr>
        <w:b w:val="false"/>
        <w:bCs w:val="false"/>
        <w:sz w:val="19"/>
        <w:szCs w:val="19"/>
      </w:rPr>
    </w:lvl>
  </w:abstractNum>
  <w:abstractNum w:abstractNumId="11">
    <w:lvl w:ilvl="0">
      <w:start w:val="1"/>
      <w:numFmt w:val="upperLetter"/>
      <w:lvlText w:val="%1."/>
      <w:lvlJc w:val="start"/>
      <w:pPr>
        <w:tabs>
          <w:tab w:val="num" w:pos="0"/>
        </w:tabs>
        <w:ind w:start="1080" w:hanging="360"/>
      </w:pPr>
      <w:rPr>
        <w:b w:val="false"/>
        <w:sz w:val="19"/>
        <w:szCs w:val="19"/>
      </w:rPr>
    </w:lvl>
  </w:abstractNum>
  <w:abstractNum w:abstractNumId="12">
    <w:lvl w:ilvl="0">
      <w:start w:val="1"/>
      <w:numFmt w:val="lowerLetter"/>
      <w:lvlText w:val="%1."/>
      <w:lvlJc w:val="start"/>
      <w:pPr>
        <w:tabs>
          <w:tab w:val="num" w:pos="0"/>
        </w:tabs>
        <w:ind w:start="2604" w:hanging="360"/>
      </w:pPr>
    </w:lvl>
  </w:abstractNum>
  <w:abstractNum w:abstractNumId="13">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2"/>
    <w:lvlOverride w:ilvl="0">
      <w:startOverride w:val="1"/>
    </w:lvlOverride>
  </w:num>
</w:numbering>
</file>

<file path=word/settings.xml><?xml version="1.0" encoding="utf-8"?>
<w:settings xmlns:w="http://schemas.openxmlformats.org/wordprocessingml/2006/main">
  <w:zoom w:percent="110"/>
  <w:defaultTabStop w:val="720"/>
  <w:autoHyphenation w:val="true"/>
  <w:hyphenationZone w:val="0"/>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DejaVu Sans"/>
        <w:sz w:val="24"/>
        <w:szCs w:val="24"/>
        <w:lang w:val="en-US" w:eastAsia="zh-CN" w:bidi="hi-IN"/>
      </w:rPr>
    </w:rPrDefault>
    <w:pPrDefault>
      <w:pPr>
        <w:suppressAutoHyphens w:val="true"/>
      </w:pPr>
    </w:pPrDefault>
  </w:docDefaults>
  <w:style w:type="paragraph" w:styleId="Normal">
    <w:name w:val="Normal"/>
    <w:qFormat/>
    <w:pPr>
      <w:widowControl/>
      <w:bidi w:val="0"/>
    </w:pPr>
    <w:rPr>
      <w:rFonts w:ascii="Times New Roman" w:hAnsi="Times New Roman" w:eastAsia="Times New Roman" w:cs="Times New Roman"/>
      <w:color w:val="auto"/>
      <w:sz w:val="24"/>
      <w:szCs w:val="24"/>
      <w:lang w:bidi="ar-SA" w:val="en-US" w:eastAsia="zh-CN"/>
    </w:rPr>
  </w:style>
  <w:style w:type="character" w:styleId="WW8Num1z0">
    <w:name w:val="WW8Num1z0"/>
    <w:qFormat/>
    <w:rPr/>
  </w:style>
  <w:style w:type="character" w:styleId="WW8Num2z0">
    <w:name w:val="WW8Num2z0"/>
    <w:qFormat/>
    <w:rPr/>
  </w:style>
  <w:style w:type="character" w:styleId="WW8Num4z0">
    <w:name w:val="WW8Num4z0"/>
    <w:qFormat/>
    <w:rPr>
      <w:i w:val="false"/>
      <w:color w:val="000000"/>
      <w:sz w:val="24"/>
    </w:rPr>
  </w:style>
  <w:style w:type="character" w:styleId="WW8Num4z1">
    <w:name w:val="WW8Num4z1"/>
    <w:qFormat/>
    <w:rPr>
      <w:i w:val="false"/>
      <w:color w:val="000000"/>
      <w:sz w:val="22"/>
      <w:szCs w:val="22"/>
    </w:rPr>
  </w:style>
  <w:style w:type="character" w:styleId="WW8Num6z0">
    <w:name w:val="WW8Num6z0"/>
    <w:qFormat/>
    <w:rPr/>
  </w:style>
  <w:style w:type="character" w:styleId="WW8Num7z0">
    <w:name w:val="WW8Num7z0"/>
    <w:qFormat/>
    <w:rPr>
      <w:color w:val="000000"/>
    </w:rPr>
  </w:style>
  <w:style w:type="character" w:styleId="WW8Num9z0">
    <w:name w:val="WW8Num9z0"/>
    <w:qFormat/>
    <w:rPr/>
  </w:style>
  <w:style w:type="character" w:styleId="WW8Num10z0">
    <w:name w:val="WW8Num10z0"/>
    <w:qFormat/>
    <w:rPr/>
  </w:style>
  <w:style w:type="character" w:styleId="WW8Num11z0">
    <w:name w:val="WW8Num11z0"/>
    <w:qFormat/>
    <w:rPr>
      <w:b w:val="false"/>
      <w:bCs w:val="false"/>
    </w:rPr>
  </w:style>
  <w:style w:type="character" w:styleId="WW8Num13z0">
    <w:name w:val="WW8Num13z0"/>
    <w:qFormat/>
    <w:rPr>
      <w:rFonts w:ascii="Symbol" w:hAnsi="Symbol" w:cs="Symbol"/>
    </w:rPr>
  </w:style>
  <w:style w:type="character" w:styleId="WW8Num13z1">
    <w:name w:val="WW8Num13z1"/>
    <w:qFormat/>
    <w:rPr>
      <w:rFonts w:ascii="Courier New" w:hAnsi="Courier New" w:cs="Courier New"/>
    </w:rPr>
  </w:style>
  <w:style w:type="character" w:styleId="WW8Num13z2">
    <w:name w:val="WW8Num13z2"/>
    <w:qFormat/>
    <w:rPr>
      <w:rFonts w:ascii="Wingdings" w:hAnsi="Wingdings" w:cs="Wingdings"/>
    </w:rPr>
  </w:style>
  <w:style w:type="character" w:styleId="WW8Num15z0">
    <w:name w:val="WW8Num15z0"/>
    <w:qFormat/>
    <w:rPr>
      <w:i w:val="false"/>
    </w:rPr>
  </w:style>
  <w:style w:type="character" w:styleId="WW8Num16z0">
    <w:name w:val="WW8Num16z0"/>
    <w:qFormat/>
    <w:rPr>
      <w:i w:val="false"/>
      <w:color w:val="000000"/>
    </w:rPr>
  </w:style>
  <w:style w:type="character" w:styleId="WW8Num17z0">
    <w:name w:val="WW8Num17z0"/>
    <w:qFormat/>
    <w:rPr/>
  </w:style>
  <w:style w:type="character" w:styleId="WW8Num20z0">
    <w:name w:val="WW8Num20z0"/>
    <w:qFormat/>
    <w:rPr>
      <w:i w:val="false"/>
      <w:color w:val="000000"/>
    </w:rPr>
  </w:style>
  <w:style w:type="character" w:styleId="WW8Num23z0">
    <w:name w:val="WW8Num23z0"/>
    <w:qFormat/>
    <w:rPr/>
  </w:style>
  <w:style w:type="character" w:styleId="WW8Num25z0">
    <w:name w:val="WW8Num25z0"/>
    <w:qFormat/>
    <w:rPr>
      <w:i w:val="false"/>
    </w:rPr>
  </w:style>
  <w:style w:type="character" w:styleId="WW8Num26z0">
    <w:name w:val="WW8Num26z0"/>
    <w:qFormat/>
    <w:rPr/>
  </w:style>
  <w:style w:type="character" w:styleId="WW8Num26z1">
    <w:name w:val="WW8Num26z1"/>
    <w:qFormat/>
    <w:rPr>
      <w:b w:val="false"/>
      <w:bCs/>
    </w:rPr>
  </w:style>
  <w:style w:type="character" w:styleId="WW8Num27z0">
    <w:name w:val="WW8Num27z0"/>
    <w:qFormat/>
    <w:rPr>
      <w:i w:val="false"/>
      <w:color w:val="000000"/>
    </w:rPr>
  </w:style>
  <w:style w:type="character" w:styleId="WW8Num28z0">
    <w:name w:val="WW8Num28z0"/>
    <w:qFormat/>
    <w:rPr>
      <w:rFonts w:ascii="Symbol" w:hAnsi="Symbol" w:cs="Symbol"/>
    </w:rPr>
  </w:style>
  <w:style w:type="character" w:styleId="WW8Num28z1">
    <w:name w:val="WW8Num28z1"/>
    <w:qFormat/>
    <w:rPr>
      <w:rFonts w:ascii="Courier New" w:hAnsi="Courier New" w:cs="Courier New"/>
    </w:rPr>
  </w:style>
  <w:style w:type="character" w:styleId="WW8Num28z2">
    <w:name w:val="WW8Num28z2"/>
    <w:qFormat/>
    <w:rPr>
      <w:rFonts w:ascii="Wingdings" w:hAnsi="Wingdings" w:cs="Wingdings"/>
    </w:rPr>
  </w:style>
  <w:style w:type="character" w:styleId="WW8Num30z0">
    <w:name w:val="WW8Num30z0"/>
    <w:qFormat/>
    <w:rPr/>
  </w:style>
  <w:style w:type="character" w:styleId="WW8Num31z0">
    <w:name w:val="WW8Num31z0"/>
    <w:qFormat/>
    <w:rPr>
      <w:b w:val="false"/>
      <w:bCs w:val="false"/>
      <w:sz w:val="19"/>
      <w:szCs w:val="19"/>
    </w:rPr>
  </w:style>
  <w:style w:type="character" w:styleId="WW8Num32z0">
    <w:name w:val="WW8Num32z0"/>
    <w:qFormat/>
    <w:rPr>
      <w:b w:val="false"/>
      <w:sz w:val="19"/>
      <w:szCs w:val="19"/>
    </w:rPr>
  </w:style>
  <w:style w:type="character" w:styleId="WW8Num33z0">
    <w:name w:val="WW8Num33z0"/>
    <w:qFormat/>
    <w:rPr>
      <w:i w:val="false"/>
    </w:rPr>
  </w:style>
  <w:style w:type="character" w:styleId="DefaultParagraphFont">
    <w:name w:val="Default Paragraph Font"/>
    <w:qFormat/>
    <w:rPr/>
  </w:style>
  <w:style w:type="paragraph" w:styleId="Heading">
    <w:name w:val="Heading"/>
    <w:basedOn w:val="Normal"/>
    <w:next w:val="BodyText"/>
    <w:qFormat/>
    <w:pPr>
      <w:keepNext w:val="true"/>
      <w:spacing w:before="240" w:after="120"/>
    </w:pPr>
    <w:rPr>
      <w:rFonts w:ascii="Liberation Sans" w:hAnsi="Liberation Sans" w:eastAsia="Noto Sans CJK SC" w:cs="DejaVu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DejaVu Sans"/>
    </w:rPr>
  </w:style>
  <w:style w:type="paragraph" w:styleId="Caption">
    <w:name w:val="caption"/>
    <w:basedOn w:val="Normal"/>
    <w:qFormat/>
    <w:pPr>
      <w:suppressLineNumbers/>
      <w:spacing w:before="120" w:after="120"/>
    </w:pPr>
    <w:rPr>
      <w:rFonts w:cs="DejaVu Sans"/>
      <w:i/>
      <w:iCs/>
      <w:sz w:val="24"/>
      <w:szCs w:val="24"/>
    </w:rPr>
  </w:style>
  <w:style w:type="paragraph" w:styleId="Index">
    <w:name w:val="Index"/>
    <w:basedOn w:val="Normal"/>
    <w:qFormat/>
    <w:pPr>
      <w:suppressLineNumbers/>
    </w:pPr>
    <w:rPr>
      <w:rFonts w:cs="DejaVu Sans"/>
    </w:rPr>
  </w:style>
  <w:style w:type="paragraph" w:styleId="BalloonText">
    <w:name w:val="Balloon Text"/>
    <w:basedOn w:val="Normal"/>
    <w:qFormat/>
    <w:pPr/>
    <w:rPr>
      <w:rFonts w:ascii="Tahoma" w:hAnsi="Tahoma" w:cs="Tahoma"/>
      <w:sz w:val="16"/>
      <w:szCs w:val="16"/>
    </w:rPr>
  </w:style>
  <w:style w:type="paragraph" w:styleId="ListParagraph">
    <w:name w:val="List Paragraph"/>
    <w:basedOn w:val="Normal"/>
    <w:qFormat/>
    <w:pPr>
      <w:ind w:hanging="0" w:start="720" w:end="0"/>
    </w:pPr>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 w:type="numbering" w:styleId="WW8Num16">
    <w:name w:val="WW8Num16"/>
    <w:qFormat/>
  </w:style>
  <w:style w:type="numbering" w:styleId="WW8Num17">
    <w:name w:val="WW8Num17"/>
    <w:qFormat/>
  </w:style>
  <w:style w:type="numbering" w:styleId="WW8Num18">
    <w:name w:val="WW8Num18"/>
    <w:qFormat/>
  </w:style>
  <w:style w:type="numbering" w:styleId="WW8Num19">
    <w:name w:val="WW8Num19"/>
    <w:qFormat/>
  </w:style>
  <w:style w:type="numbering" w:styleId="WW8Num20">
    <w:name w:val="WW8Num20"/>
    <w:qFormat/>
  </w:style>
  <w:style w:type="numbering" w:styleId="WW8Num21">
    <w:name w:val="WW8Num21"/>
    <w:qFormat/>
  </w:style>
  <w:style w:type="numbering" w:styleId="WW8Num22">
    <w:name w:val="WW8Num22"/>
    <w:qFormat/>
  </w:style>
  <w:style w:type="numbering" w:styleId="WW8Num23">
    <w:name w:val="WW8Num23"/>
    <w:qFormat/>
  </w:style>
  <w:style w:type="numbering" w:styleId="WW8Num24">
    <w:name w:val="WW8Num24"/>
    <w:qFormat/>
  </w:style>
  <w:style w:type="numbering" w:styleId="WW8Num25">
    <w:name w:val="WW8Num25"/>
    <w:qFormat/>
  </w:style>
  <w:style w:type="numbering" w:styleId="WW8Num26">
    <w:name w:val="WW8Num26"/>
    <w:qFormat/>
  </w:style>
  <w:style w:type="numbering" w:styleId="WW8Num27">
    <w:name w:val="WW8Num27"/>
    <w:qFormat/>
  </w:style>
  <w:style w:type="numbering" w:styleId="WW8Num28">
    <w:name w:val="WW8Num28"/>
    <w:qFormat/>
  </w:style>
  <w:style w:type="numbering" w:styleId="WW8Num29">
    <w:name w:val="WW8Num29"/>
    <w:qFormat/>
  </w:style>
  <w:style w:type="numbering" w:styleId="WW8Num30">
    <w:name w:val="WW8Num30"/>
    <w:qFormat/>
  </w:style>
  <w:style w:type="numbering" w:styleId="WW8Num31">
    <w:name w:val="WW8Num31"/>
    <w:qFormat/>
  </w:style>
  <w:style w:type="numbering" w:styleId="WW8Num32">
    <w:name w:val="WW8Num32"/>
    <w:qFormat/>
  </w:style>
  <w:style w:type="numbering" w:styleId="WW8Num33">
    <w:name w:val="WW8Num33"/>
    <w:qFormat/>
  </w:style>
  <w:style w:type="numbering" w:styleId="WW8Num34">
    <w:name w:val="WW8Num34"/>
    <w:qFormat/>
  </w:style>
  <w:style w:type="numbering" w:styleId="WW8Num35">
    <w:name w:val="WW8Num3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12</TotalTime>
  <Application>LibreOffice/26.2.5.2$Linux_X86_64 LibreOffice_project/620$Build-2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2019-07-24T15:15:00Z</dcterms:created>
  <dc:creator>jeffanderson</dc:creator>
  <dc:description/>
  <cp:keywords/>
  <dc:language>en-US</dc:language>
  <cp:lastModifiedBy>Kendell Banyai</cp:lastModifiedBy>
  <cp:lastPrinted>2019-07-19T13:41:00Z</cp:lastPrinted>
  <dcterms:modified xsi:type="dcterms:W3CDTF">2019-07-29T10:39:00Z</dcterms:modified>
  <cp:revision>4</cp:revision>
  <dc:subject/>
  <dc:title>Standard</dc:title>
</cp:coreProperties>
</file>